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7A28E0" w:rsidTr="009D6297">
        <w:tc>
          <w:tcPr>
            <w:tcW w:w="6228" w:type="dxa"/>
          </w:tcPr>
          <w:p w:rsidR="00F4057A" w:rsidRPr="007A28E0" w:rsidRDefault="0028205E" w:rsidP="00F71D3A">
            <w:pPr>
              <w:tabs>
                <w:tab w:val="left" w:pos="7200"/>
              </w:tabs>
              <w:spacing w:before="0"/>
              <w:rPr>
                <w:b/>
                <w:szCs w:val="22"/>
              </w:rPr>
            </w:pPr>
            <w:r w:rsidRPr="007A28E0">
              <w:rPr>
                <w:b/>
                <w:noProof/>
                <w:szCs w:val="22"/>
                <w:lang w:val="de-DE" w:eastAsia="de-DE"/>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235E9"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de-DE" w:eastAsia="de-DE"/>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de-DE" w:eastAsia="de-DE"/>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rsidR="00F4057A" w:rsidRPr="007A28E0" w:rsidRDefault="00F4057A" w:rsidP="00F71D3A">
            <w:pPr>
              <w:tabs>
                <w:tab w:val="left" w:pos="7200"/>
              </w:tabs>
              <w:spacing w:before="0"/>
              <w:rPr>
                <w:b/>
                <w:szCs w:val="22"/>
              </w:rPr>
            </w:pPr>
            <w:r w:rsidRPr="007A28E0">
              <w:rPr>
                <w:b/>
                <w:szCs w:val="22"/>
              </w:rPr>
              <w:t>of ITU-T SG 16 WP 3 and ISO/IEC JTC 1/SC 29/WG 11</w:t>
            </w:r>
          </w:p>
          <w:p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0" w:author="Jens Ohm" w:date="2019-01-18T09:22:00Z">
              <w:r w:rsidR="00585DD6">
                <w:t>9</w:t>
              </w:r>
            </w:ins>
            <w:bookmarkStart w:id="1" w:name="_GoBack"/>
            <w:bookmarkEnd w:id="1"/>
            <w:del w:id="2" w:author="Jens Ohm" w:date="2019-01-18T09:22:00Z">
              <w:r w:rsidR="0016676F" w:rsidDel="00585DD6">
                <w:delText>8</w:delText>
              </w:r>
            </w:del>
          </w:p>
        </w:tc>
      </w:tr>
    </w:tbl>
    <w:p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rsidTr="00384902">
        <w:tc>
          <w:tcPr>
            <w:tcW w:w="1458" w:type="dxa"/>
          </w:tcPr>
          <w:p w:rsidR="00E61DAC" w:rsidRPr="007A28E0" w:rsidRDefault="00E61DAC">
            <w:pPr>
              <w:spacing w:before="60" w:after="60"/>
              <w:rPr>
                <w:i/>
                <w:szCs w:val="22"/>
              </w:rPr>
            </w:pPr>
            <w:r w:rsidRPr="007A28E0">
              <w:rPr>
                <w:i/>
                <w:szCs w:val="22"/>
              </w:rPr>
              <w:t>Title:</w:t>
            </w:r>
          </w:p>
        </w:tc>
        <w:tc>
          <w:tcPr>
            <w:tcW w:w="8118" w:type="dxa"/>
            <w:gridSpan w:val="3"/>
          </w:tcPr>
          <w:p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rsidTr="00384902">
        <w:tc>
          <w:tcPr>
            <w:tcW w:w="1458" w:type="dxa"/>
          </w:tcPr>
          <w:p w:rsidR="00E61DAC" w:rsidRPr="007A28E0" w:rsidRDefault="00E61DAC">
            <w:pPr>
              <w:spacing w:before="60" w:after="60"/>
              <w:rPr>
                <w:i/>
                <w:szCs w:val="22"/>
              </w:rPr>
            </w:pPr>
            <w:r w:rsidRPr="007A28E0">
              <w:rPr>
                <w:i/>
                <w:szCs w:val="22"/>
              </w:rPr>
              <w:t>Status:</w:t>
            </w:r>
          </w:p>
        </w:tc>
        <w:tc>
          <w:tcPr>
            <w:tcW w:w="8118" w:type="dxa"/>
            <w:gridSpan w:val="3"/>
          </w:tcPr>
          <w:p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rsidTr="00384902">
        <w:tc>
          <w:tcPr>
            <w:tcW w:w="1458" w:type="dxa"/>
          </w:tcPr>
          <w:p w:rsidR="00E61DAC" w:rsidRPr="007A28E0" w:rsidRDefault="00E61DAC">
            <w:pPr>
              <w:spacing w:before="60" w:after="60"/>
              <w:rPr>
                <w:i/>
                <w:szCs w:val="22"/>
              </w:rPr>
            </w:pPr>
            <w:r w:rsidRPr="007A28E0">
              <w:rPr>
                <w:i/>
                <w:szCs w:val="22"/>
              </w:rPr>
              <w:t>Purpose:</w:t>
            </w:r>
          </w:p>
        </w:tc>
        <w:tc>
          <w:tcPr>
            <w:tcW w:w="8118" w:type="dxa"/>
            <w:gridSpan w:val="3"/>
          </w:tcPr>
          <w:p w:rsidR="00E61DAC" w:rsidRPr="007A28E0" w:rsidRDefault="00E61DAC" w:rsidP="004E2F60">
            <w:pPr>
              <w:spacing w:before="60" w:after="60"/>
            </w:pPr>
            <w:r w:rsidRPr="007A28E0">
              <w:t>Report</w:t>
            </w:r>
          </w:p>
        </w:tc>
      </w:tr>
      <w:tr w:rsidR="00E61DAC" w:rsidRPr="007A28E0" w:rsidTr="00384902">
        <w:tc>
          <w:tcPr>
            <w:tcW w:w="1458" w:type="dxa"/>
          </w:tcPr>
          <w:p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rsidR="00905CF4" w:rsidRPr="007A28E0" w:rsidRDefault="00905CF4" w:rsidP="004E2F60">
            <w:pPr>
              <w:spacing w:before="60" w:after="60"/>
            </w:pPr>
            <w:r w:rsidRPr="007A28E0">
              <w:br/>
              <w:t>Tel:</w:t>
            </w:r>
            <w:r w:rsidRPr="007A28E0">
              <w:br/>
              <w:t>Email:</w:t>
            </w:r>
            <w:r w:rsidRPr="007A28E0">
              <w:br/>
            </w:r>
          </w:p>
          <w:p w:rsidR="00E61DAC" w:rsidRPr="007A28E0" w:rsidRDefault="00905CF4" w:rsidP="004E2F60">
            <w:pPr>
              <w:spacing w:before="60" w:after="60"/>
            </w:pPr>
            <w:r w:rsidRPr="007A28E0">
              <w:br/>
              <w:t>Tel:</w:t>
            </w:r>
            <w:r w:rsidRPr="007A28E0">
              <w:br/>
              <w:t>Email:</w:t>
            </w:r>
            <w:r w:rsidRPr="007A28E0">
              <w:br/>
            </w:r>
          </w:p>
        </w:tc>
        <w:tc>
          <w:tcPr>
            <w:tcW w:w="3168" w:type="dxa"/>
          </w:tcPr>
          <w:p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rsidTr="00384902">
        <w:tc>
          <w:tcPr>
            <w:tcW w:w="1458" w:type="dxa"/>
          </w:tcPr>
          <w:p w:rsidR="00E61DAC" w:rsidRPr="007A28E0" w:rsidRDefault="00E61DAC">
            <w:pPr>
              <w:spacing w:before="60" w:after="60"/>
              <w:rPr>
                <w:i/>
                <w:szCs w:val="22"/>
              </w:rPr>
            </w:pPr>
            <w:r w:rsidRPr="007A28E0">
              <w:rPr>
                <w:i/>
                <w:szCs w:val="22"/>
              </w:rPr>
              <w:t>Source:</w:t>
            </w:r>
          </w:p>
        </w:tc>
        <w:tc>
          <w:tcPr>
            <w:tcW w:w="8118" w:type="dxa"/>
            <w:gridSpan w:val="3"/>
          </w:tcPr>
          <w:p w:rsidR="00E61DAC" w:rsidRPr="007A28E0" w:rsidRDefault="004F0863" w:rsidP="004E2F60">
            <w:pPr>
              <w:spacing w:before="60" w:after="60"/>
            </w:pPr>
            <w:r w:rsidRPr="007A28E0">
              <w:t>Chairs of JVET</w:t>
            </w:r>
          </w:p>
        </w:tc>
      </w:tr>
    </w:tbl>
    <w:p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rsidR="00556EEC" w:rsidRPr="007A28E0" w:rsidRDefault="00905CF4" w:rsidP="00AB311A">
      <w:pPr>
        <w:pStyle w:val="berschrift1"/>
        <w:rPr>
          <w:lang w:val="en-CA"/>
        </w:rPr>
      </w:pPr>
      <w:r w:rsidRPr="007A28E0">
        <w:rPr>
          <w:lang w:val="en-CA"/>
        </w:rPr>
        <w:t>Summary</w:t>
      </w:r>
    </w:p>
    <w:p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AD4D35" w:rsidRPr="007A28E0">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rsidR="007D42C2" w:rsidRPr="007A28E0" w:rsidRDefault="00296C85" w:rsidP="00BE2B88">
      <w:pPr>
        <w:pStyle w:val="Aufzhlungszeichen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rsidR="00296C85" w:rsidRPr="007A28E0" w:rsidRDefault="00296C85" w:rsidP="00BE2B88">
      <w:pPr>
        <w:pStyle w:val="Aufzhlungszeichen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rsidR="002A1231" w:rsidRPr="007A28E0" w:rsidRDefault="002A1231" w:rsidP="00BE2B88">
      <w:pPr>
        <w:pStyle w:val="Aufzhlungszeichen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rsidR="00296C85" w:rsidRPr="007A28E0" w:rsidRDefault="00296C85" w:rsidP="00BE2B88">
      <w:pPr>
        <w:pStyle w:val="Aufzhlungszeichen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rsidR="00296C85" w:rsidRPr="007A28E0" w:rsidRDefault="00296C85" w:rsidP="00BE2B88">
      <w:pPr>
        <w:pStyle w:val="Aufzhlungszeichen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rsidR="00296C85" w:rsidRPr="007A28E0" w:rsidRDefault="00296C85" w:rsidP="00BE2B88">
      <w:pPr>
        <w:pStyle w:val="Aufzhlungszeichen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particular subject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rsidR="00556EEC" w:rsidRPr="007A28E0" w:rsidRDefault="000304E0" w:rsidP="00AB311A">
      <w:pPr>
        <w:pStyle w:val="Textkrper"/>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rsidR="00745F6B" w:rsidRPr="007A28E0" w:rsidRDefault="00FA1032" w:rsidP="00C62D09">
      <w:pPr>
        <w:pStyle w:val="berschrift1"/>
        <w:rPr>
          <w:lang w:val="en-CA"/>
        </w:rPr>
      </w:pPr>
      <w:r w:rsidRPr="007A28E0">
        <w:rPr>
          <w:lang w:val="en-CA"/>
        </w:rPr>
        <w:t>Administrative topics</w:t>
      </w:r>
    </w:p>
    <w:p w:rsidR="00FA1032" w:rsidRPr="007A28E0" w:rsidRDefault="00FA1032" w:rsidP="009F5B0B">
      <w:pPr>
        <w:pStyle w:val="berschrift2"/>
        <w:ind w:left="578" w:hanging="578"/>
        <w:rPr>
          <w:lang w:val="en-CA"/>
        </w:rPr>
      </w:pPr>
      <w:r w:rsidRPr="007A28E0">
        <w:rPr>
          <w:lang w:val="en-CA"/>
        </w:rPr>
        <w:t>Organization</w:t>
      </w:r>
    </w:p>
    <w:p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rsidR="006462F3" w:rsidRPr="007A28E0" w:rsidRDefault="006462F3" w:rsidP="009F5B0B">
      <w:pPr>
        <w:pStyle w:val="berschrift2"/>
        <w:ind w:left="578" w:hanging="578"/>
        <w:rPr>
          <w:lang w:val="en-CA"/>
        </w:rPr>
      </w:pPr>
      <w:r w:rsidRPr="007A28E0">
        <w:rPr>
          <w:lang w:val="en-CA"/>
        </w:rPr>
        <w:t>Meeting logistics</w:t>
      </w:r>
    </w:p>
    <w:p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rsidR="00BC2EF4" w:rsidRPr="007A28E0" w:rsidRDefault="00BC2EF4" w:rsidP="009F5B0B">
      <w:pPr>
        <w:pStyle w:val="berschrift2"/>
        <w:ind w:left="578" w:hanging="578"/>
        <w:rPr>
          <w:lang w:val="en-CA"/>
        </w:rPr>
      </w:pPr>
      <w:r w:rsidRPr="007A28E0">
        <w:rPr>
          <w:lang w:val="en-CA"/>
        </w:rPr>
        <w:t>Primary goals</w:t>
      </w:r>
    </w:p>
    <w:p w:rsidR="00556EEC" w:rsidRPr="007A28E0" w:rsidRDefault="00F350B0" w:rsidP="00F350B0">
      <w:bookmarkStart w:id="3"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7A28E0" w:rsidRDefault="00BC2EF4" w:rsidP="009F5B0B">
      <w:pPr>
        <w:pStyle w:val="berschrift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3"/>
    </w:p>
    <w:p w:rsidR="00465A31" w:rsidRPr="007A28E0" w:rsidRDefault="00465A31" w:rsidP="00597B62">
      <w:pPr>
        <w:pStyle w:val="berschrift3"/>
      </w:pPr>
      <w:r w:rsidRPr="007A28E0">
        <w:t>General</w:t>
      </w:r>
    </w:p>
    <w:p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rsidR="00556EEC" w:rsidRPr="007A28E0" w:rsidRDefault="00A05FF7" w:rsidP="0037108D">
      <w:r w:rsidRPr="007A28E0">
        <w:t>Registration timestamps, initial upload timestamps, and final upload timestamps are listed in Annex A of this report.</w:t>
      </w:r>
    </w:p>
    <w:p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rsidR="00556EEC" w:rsidRPr="007A28E0" w:rsidRDefault="00FE5A3C" w:rsidP="0037108D">
      <w:r w:rsidRPr="007A28E0">
        <w:t>Highlighting of recorded decisions in this report</w:t>
      </w:r>
      <w:r w:rsidR="00D02355" w:rsidRPr="007A28E0">
        <w:t xml:space="preserve"> is practised as follows</w:t>
      </w:r>
      <w:r w:rsidRPr="007A28E0">
        <w:t>:</w:t>
      </w:r>
    </w:p>
    <w:p w:rsidR="00556EEC" w:rsidRPr="007A28E0" w:rsidRDefault="006A2F4C" w:rsidP="00BE2B88">
      <w:pPr>
        <w:pStyle w:val="Aufzhlungszeichen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rsidR="00556EEC" w:rsidRPr="007A28E0" w:rsidRDefault="00004B26" w:rsidP="00BE2B88">
      <w:pPr>
        <w:pStyle w:val="Aufzhlungszeichen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rsidR="00556EEC" w:rsidRPr="007A28E0" w:rsidRDefault="00FE5A3C" w:rsidP="00BE2B88">
      <w:pPr>
        <w:pStyle w:val="Aufzhlungszeichen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on a daily basis.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rsidR="00465A31" w:rsidRPr="007A28E0" w:rsidRDefault="00465A31" w:rsidP="00597B62">
      <w:pPr>
        <w:pStyle w:val="berschrift3"/>
      </w:pPr>
      <w:bookmarkStart w:id="4" w:name="_Ref369460175"/>
      <w:r w:rsidRPr="007A28E0">
        <w:t>Late and incomplete document considerations</w:t>
      </w:r>
      <w:bookmarkEnd w:id="4"/>
    </w:p>
    <w:p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include break-out activity reports that were generated during the meeting</w:t>
      </w:r>
      <w:r w:rsidR="00AD3898" w:rsidRPr="007A28E0">
        <w:t>,</w:t>
      </w:r>
      <w:r w:rsidR="00D03C84" w:rsidRPr="007A28E0">
        <w:t xml:space="preserve"> and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rsidR="00171939" w:rsidRPr="007A28E0" w:rsidRDefault="00171939" w:rsidP="00BE2B88">
      <w:pPr>
        <w:pStyle w:val="Aufzhlungszeichen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rsidR="00E73B84" w:rsidRPr="007A28E0" w:rsidRDefault="003B7F45" w:rsidP="00BE2B88">
      <w:pPr>
        <w:pStyle w:val="Aufzhlungszeichen2"/>
        <w:numPr>
          <w:ilvl w:val="0"/>
          <w:numId w:val="15"/>
        </w:numPr>
        <w:contextualSpacing w:val="0"/>
      </w:pPr>
      <w:r w:rsidRPr="007A28E0">
        <w:rPr>
          <w:highlight w:val="yellow"/>
        </w:rPr>
        <w:t>…</w:t>
      </w:r>
      <w:r w:rsidR="00E73B84" w:rsidRPr="007A28E0">
        <w:t>.</w:t>
      </w:r>
    </w:p>
    <w:p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rsidR="00216971" w:rsidRPr="007A28E0" w:rsidRDefault="00216971" w:rsidP="00BE2B88">
      <w:pPr>
        <w:pStyle w:val="Aufzhlungszeichen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rsidR="009E480E" w:rsidRPr="007A28E0" w:rsidRDefault="003B7F45" w:rsidP="00BE2B88">
      <w:pPr>
        <w:pStyle w:val="Aufzhlungszeichen2"/>
        <w:numPr>
          <w:ilvl w:val="0"/>
          <w:numId w:val="5"/>
        </w:numPr>
        <w:contextualSpacing w:val="0"/>
      </w:pPr>
      <w:r w:rsidRPr="007A28E0">
        <w:t>…</w:t>
      </w:r>
      <w:r w:rsidR="009E480E" w:rsidRPr="007A28E0">
        <w:t>.</w:t>
      </w:r>
    </w:p>
    <w:p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proofErr w:type="gramStart"/>
      <w:r w:rsidR="003B7F45" w:rsidRPr="007A28E0">
        <w:t xml:space="preserve">… </w:t>
      </w:r>
      <w:r w:rsidRPr="007A28E0">
        <w:t>.</w:t>
      </w:r>
      <w:proofErr w:type="gramEnd"/>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rsidR="004C5A02" w:rsidRDefault="00B054AF" w:rsidP="0000210D">
      <w:r>
        <w:t>Contributions that had significant problems with uploaded versions included the following:</w:t>
      </w:r>
    </w:p>
    <w:p w:rsidR="00B054AF" w:rsidRDefault="00B054AF" w:rsidP="003B04F4">
      <w:pPr>
        <w:numPr>
          <w:ilvl w:val="0"/>
          <w:numId w:val="55"/>
        </w:numPr>
      </w:pPr>
      <w:r>
        <w:t>M0042 (improperly formatted filename)</w:t>
      </w:r>
    </w:p>
    <w:p w:rsidR="00B054AF" w:rsidRDefault="00B054AF" w:rsidP="003B04F4">
      <w:pPr>
        <w:numPr>
          <w:ilvl w:val="0"/>
          <w:numId w:val="55"/>
        </w:numPr>
      </w:pPr>
      <w:r>
        <w:t>M0067 (proposal described as a report in header)</w:t>
      </w:r>
    </w:p>
    <w:p w:rsidR="00B054AF" w:rsidRDefault="00B054AF" w:rsidP="003B04F4">
      <w:pPr>
        <w:numPr>
          <w:ilvl w:val="0"/>
          <w:numId w:val="55"/>
        </w:numPr>
      </w:pPr>
      <w:r>
        <w:t>M0080 (incorrect document number in a filename)</w:t>
      </w:r>
    </w:p>
    <w:p w:rsidR="00B054AF" w:rsidRDefault="00B054AF" w:rsidP="003B04F4">
      <w:pPr>
        <w:numPr>
          <w:ilvl w:val="0"/>
          <w:numId w:val="55"/>
        </w:numPr>
      </w:pPr>
      <w:r>
        <w:t>M0084 (incomplete patent rights declaration)</w:t>
      </w:r>
    </w:p>
    <w:p w:rsidR="00B054AF" w:rsidRDefault="00B054AF" w:rsidP="003B04F4">
      <w:pPr>
        <w:numPr>
          <w:ilvl w:val="0"/>
          <w:numId w:val="55"/>
        </w:numPr>
      </w:pPr>
      <w:r>
        <w:t>M0147 (no author or contact information in header)</w:t>
      </w:r>
    </w:p>
    <w:p w:rsidR="00B054AF" w:rsidRDefault="00B054AF" w:rsidP="003B04F4">
      <w:pPr>
        <w:numPr>
          <w:ilvl w:val="0"/>
          <w:numId w:val="55"/>
        </w:numPr>
      </w:pPr>
      <w:r>
        <w:t>M0202 (incomplete patent rights declaration)</w:t>
      </w:r>
    </w:p>
    <w:p w:rsidR="00B054AF" w:rsidRDefault="00B054AF" w:rsidP="003B04F4">
      <w:pPr>
        <w:numPr>
          <w:ilvl w:val="0"/>
          <w:numId w:val="55"/>
        </w:numPr>
      </w:pPr>
      <w:r>
        <w:t>M0204 (unreadable file uploaded)</w:t>
      </w:r>
    </w:p>
    <w:p w:rsidR="00B054AF" w:rsidRDefault="00B054AF" w:rsidP="003B04F4">
      <w:pPr>
        <w:numPr>
          <w:ilvl w:val="0"/>
          <w:numId w:val="55"/>
        </w:numPr>
      </w:pPr>
      <w:r>
        <w:t>M0209 (unreadable file uploaded)</w:t>
      </w:r>
    </w:p>
    <w:p w:rsidR="00B054AF" w:rsidRDefault="00B054AF" w:rsidP="003B04F4">
      <w:pPr>
        <w:numPr>
          <w:ilvl w:val="0"/>
          <w:numId w:val="55"/>
        </w:numPr>
      </w:pPr>
      <w:r>
        <w:t>M0244 (incorrect company identified in patent rights declaration)</w:t>
      </w:r>
    </w:p>
    <w:p w:rsidR="00B054AF" w:rsidRDefault="00B054AF" w:rsidP="003B04F4">
      <w:pPr>
        <w:numPr>
          <w:ilvl w:val="0"/>
          <w:numId w:val="55"/>
        </w:numPr>
      </w:pPr>
      <w:r>
        <w:t>M0245 (proposal missing all clearly necessary experiment results)</w:t>
      </w:r>
    </w:p>
    <w:p w:rsidR="00B054AF" w:rsidRDefault="00B054AF" w:rsidP="003B04F4">
      <w:pPr>
        <w:numPr>
          <w:ilvl w:val="0"/>
          <w:numId w:val="55"/>
        </w:numPr>
      </w:pPr>
      <w:r>
        <w:t>M0276 (incomplete patent rights declaration)</w:t>
      </w:r>
    </w:p>
    <w:p w:rsidR="00B054AF" w:rsidRDefault="00B054AF" w:rsidP="003B04F4">
      <w:pPr>
        <w:numPr>
          <w:ilvl w:val="0"/>
          <w:numId w:val="55"/>
        </w:numPr>
      </w:pPr>
      <w:r>
        <w:t>M0325 (proposal missing all clearly necessary experiment results)</w:t>
      </w:r>
      <w:r w:rsidR="00DC0515">
        <w:t xml:space="preserve"> – Later withdrawn</w:t>
      </w:r>
    </w:p>
    <w:p w:rsidR="00E60356" w:rsidRDefault="00E60356" w:rsidP="003B04F4">
      <w:pPr>
        <w:numPr>
          <w:ilvl w:val="0"/>
          <w:numId w:val="55"/>
        </w:numPr>
      </w:pPr>
      <w:r>
        <w:t>M0336 (unreadable file uploaded in -v2)</w:t>
      </w:r>
    </w:p>
    <w:p w:rsidR="00E60356" w:rsidRDefault="00E60356" w:rsidP="00E60356">
      <w:pPr>
        <w:numPr>
          <w:ilvl w:val="0"/>
          <w:numId w:val="55"/>
        </w:numPr>
      </w:pPr>
      <w:r>
        <w:t>M0339 (unreadable file uploaded in -v2)</w:t>
      </w:r>
    </w:p>
    <w:p w:rsidR="00B054AF" w:rsidRDefault="00B054AF" w:rsidP="003B04F4">
      <w:pPr>
        <w:numPr>
          <w:ilvl w:val="0"/>
          <w:numId w:val="55"/>
        </w:numPr>
      </w:pPr>
      <w:r>
        <w:t>M0351 (proposal missing all clearly necessary experiment results)</w:t>
      </w:r>
    </w:p>
    <w:p w:rsidR="00B054AF" w:rsidRDefault="00B054AF" w:rsidP="003B04F4">
      <w:pPr>
        <w:numPr>
          <w:ilvl w:val="0"/>
          <w:numId w:val="55"/>
        </w:numPr>
      </w:pPr>
      <w:r>
        <w:lastRenderedPageBreak/>
        <w:t>M0352 (document number missing in header and most test results missing)</w:t>
      </w:r>
    </w:p>
    <w:p w:rsidR="00B054AF" w:rsidRDefault="00B054AF" w:rsidP="003B04F4">
      <w:pPr>
        <w:numPr>
          <w:ilvl w:val="0"/>
          <w:numId w:val="55"/>
        </w:numPr>
      </w:pPr>
      <w:r>
        <w:t>M0374 (wrong meeting number in header)</w:t>
      </w:r>
    </w:p>
    <w:p w:rsidR="00B054AF" w:rsidRDefault="00B054AF" w:rsidP="003B04F4">
      <w:pPr>
        <w:numPr>
          <w:ilvl w:val="0"/>
          <w:numId w:val="55"/>
        </w:numPr>
      </w:pPr>
      <w:r>
        <w:t>M0376 (wrong meeting start date in header)</w:t>
      </w:r>
    </w:p>
    <w:p w:rsidR="00B054AF" w:rsidRDefault="00B054AF" w:rsidP="003B04F4">
      <w:pPr>
        <w:numPr>
          <w:ilvl w:val="0"/>
          <w:numId w:val="55"/>
        </w:numPr>
      </w:pPr>
      <w:r>
        <w:t>M0396 (proposal missing all clearly necessary experiment results)</w:t>
      </w:r>
    </w:p>
    <w:p w:rsidR="00B054AF" w:rsidRDefault="00B054AF" w:rsidP="003B04F4">
      <w:pPr>
        <w:numPr>
          <w:ilvl w:val="0"/>
          <w:numId w:val="55"/>
        </w:numPr>
      </w:pPr>
      <w:r>
        <w:t>M0400 (wrong meeting start date and incorrect country abbreviation in header)</w:t>
      </w:r>
    </w:p>
    <w:p w:rsidR="00B054AF" w:rsidRDefault="00B054AF" w:rsidP="003B04F4">
      <w:pPr>
        <w:numPr>
          <w:ilvl w:val="0"/>
          <w:numId w:val="55"/>
        </w:numPr>
      </w:pPr>
      <w:r>
        <w:t>M0416 (wrong meeting identified in header)</w:t>
      </w:r>
    </w:p>
    <w:p w:rsidR="00B054AF" w:rsidRDefault="00B054AF" w:rsidP="003B04F4">
      <w:pPr>
        <w:numPr>
          <w:ilvl w:val="0"/>
          <w:numId w:val="55"/>
        </w:numPr>
      </w:pPr>
      <w:r>
        <w:t>M0424 (proposal missing all clearly necessary experiment results)</w:t>
      </w:r>
    </w:p>
    <w:p w:rsidR="00B054AF" w:rsidRDefault="00B054AF" w:rsidP="003B04F4">
      <w:pPr>
        <w:numPr>
          <w:ilvl w:val="0"/>
          <w:numId w:val="55"/>
        </w:numPr>
      </w:pPr>
      <w:r>
        <w:t>M0481 (unreadable file uploaded)</w:t>
      </w:r>
    </w:p>
    <w:p w:rsidR="00B054AF" w:rsidRDefault="00B054AF" w:rsidP="003B04F4">
      <w:pPr>
        <w:numPr>
          <w:ilvl w:val="0"/>
          <w:numId w:val="55"/>
        </w:numPr>
      </w:pPr>
      <w:r>
        <w:t>M0526 (proposal missing all clearly necessary experiment results)</w:t>
      </w:r>
    </w:p>
    <w:p w:rsidR="00E60356" w:rsidRDefault="00E60356" w:rsidP="003B04F4">
      <w:pPr>
        <w:numPr>
          <w:ilvl w:val="0"/>
          <w:numId w:val="55"/>
        </w:numPr>
      </w:pPr>
      <w:r>
        <w:t>M0588 (</w:t>
      </w:r>
      <w:r w:rsidR="001D0A4E">
        <w:t xml:space="preserve">copy of </w:t>
      </w:r>
      <w:r>
        <w:t xml:space="preserve">wrong contribution </w:t>
      </w:r>
      <w:r w:rsidR="001D0A4E">
        <w:t>uploaded</w:t>
      </w:r>
      <w:r>
        <w:t>)</w:t>
      </w:r>
    </w:p>
    <w:p w:rsidR="00B054AF" w:rsidRDefault="00B054AF" w:rsidP="003B04F4">
      <w:pPr>
        <w:numPr>
          <w:ilvl w:val="0"/>
          <w:numId w:val="55"/>
        </w:numPr>
      </w:pPr>
      <w:r>
        <w:t>M0594 (zero-byte zip file uploaded in -v2</w:t>
      </w:r>
      <w:r w:rsidR="00E60356">
        <w:t>, another unreadable file uploaded later</w:t>
      </w:r>
      <w:r>
        <w:t>)</w:t>
      </w:r>
    </w:p>
    <w:p w:rsidR="00E60356" w:rsidRDefault="00E60356" w:rsidP="003B04F4">
      <w:pPr>
        <w:numPr>
          <w:ilvl w:val="0"/>
          <w:numId w:val="55"/>
        </w:numPr>
      </w:pPr>
      <w:r>
        <w:t xml:space="preserve">M0621 (uploaded file </w:t>
      </w:r>
      <w:r w:rsidR="001D0A4E">
        <w:t xml:space="preserve">with </w:t>
      </w:r>
      <w:r w:rsidR="00995486">
        <w:t xml:space="preserve">confusing </w:t>
      </w:r>
      <w:r w:rsidR="001D0A4E">
        <w:t xml:space="preserve">change marks </w:t>
      </w:r>
      <w:r w:rsidR="00995486">
        <w:t>relative to an irrelevant document</w:t>
      </w:r>
      <w:r w:rsidR="001D0A4E">
        <w:t>)</w:t>
      </w:r>
    </w:p>
    <w:p w:rsidR="001D0A4E" w:rsidRDefault="001D0A4E" w:rsidP="003B04F4">
      <w:pPr>
        <w:numPr>
          <w:ilvl w:val="0"/>
          <w:numId w:val="55"/>
        </w:numPr>
      </w:pPr>
      <w:r>
        <w:t xml:space="preserve">M0692 (uploaded file with </w:t>
      </w:r>
      <w:r w:rsidR="00995486">
        <w:t xml:space="preserve">confusing </w:t>
      </w:r>
      <w:r>
        <w:t xml:space="preserve">change marks </w:t>
      </w:r>
      <w:r w:rsidR="00995486">
        <w:t>relative to an irrelevant document</w:t>
      </w:r>
      <w:r>
        <w:t>)</w:t>
      </w:r>
    </w:p>
    <w:p w:rsidR="00B054AF" w:rsidRDefault="00B054AF" w:rsidP="003B04F4">
      <w:pPr>
        <w:numPr>
          <w:ilvl w:val="0"/>
          <w:numId w:val="55"/>
        </w:numPr>
      </w:pPr>
      <w:r>
        <w:t>M0657 (title</w:t>
      </w:r>
      <w:r w:rsidR="002264B0">
        <w:t xml:space="preserve"> referred to the wrong document</w:t>
      </w:r>
      <w:r>
        <w:t>)</w:t>
      </w:r>
    </w:p>
    <w:p w:rsidR="00B054AF" w:rsidRDefault="00B054AF" w:rsidP="003B04F4">
      <w:pPr>
        <w:numPr>
          <w:ilvl w:val="0"/>
          <w:numId w:val="55"/>
        </w:numPr>
      </w:pPr>
      <w:r>
        <w:t>M0660 (cross-check document with only a tiny fraction of the necessary experiment results)</w:t>
      </w:r>
    </w:p>
    <w:p w:rsidR="00900CC5" w:rsidRDefault="00900CC5" w:rsidP="003B04F4">
      <w:pPr>
        <w:numPr>
          <w:ilvl w:val="0"/>
          <w:numId w:val="55"/>
        </w:numPr>
      </w:pPr>
      <w:r>
        <w:t>M0802</w:t>
      </w:r>
      <w:r w:rsidR="0036236F">
        <w:t>, M0803, M0804, M0805, M0806</w:t>
      </w:r>
      <w:r w:rsidR="000624B1">
        <w:t>, M0819</w:t>
      </w:r>
      <w:r w:rsidR="00256FF8">
        <w:t>, M0839</w:t>
      </w:r>
      <w:r w:rsidR="0036236F">
        <w:t xml:space="preserve"> (document number missing in header)</w:t>
      </w:r>
    </w:p>
    <w:p w:rsidR="0036236F" w:rsidRDefault="0036236F" w:rsidP="003B04F4">
      <w:pPr>
        <w:numPr>
          <w:ilvl w:val="0"/>
          <w:numId w:val="55"/>
        </w:numPr>
      </w:pPr>
    </w:p>
    <w:p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r w:rsidRPr="007A28E0">
        <w:t xml:space="preserve">sufficient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rsidR="00465A31" w:rsidRPr="007A28E0" w:rsidRDefault="00465A31" w:rsidP="00597B62">
      <w:pPr>
        <w:pStyle w:val="berschrift3"/>
      </w:pPr>
      <w:bookmarkStart w:id="5" w:name="_Ref525484014"/>
      <w:r w:rsidRPr="007A28E0">
        <w:t xml:space="preserve">Outputs of </w:t>
      </w:r>
      <w:r w:rsidR="00E06519" w:rsidRPr="007A28E0">
        <w:t xml:space="preserve">the </w:t>
      </w:r>
      <w:r w:rsidRPr="007A28E0">
        <w:t>preceding meeting</w:t>
      </w:r>
      <w:bookmarkEnd w:id="5"/>
    </w:p>
    <w:p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w:t>
      </w:r>
      <w:r w:rsidR="003B7F45" w:rsidRPr="007A28E0">
        <w:rPr>
          <w:lang w:eastAsia="de-DE"/>
        </w:rPr>
        <w:lastRenderedPageBreak/>
        <w:t xml:space="preserve">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proofErr w:type="gramStart"/>
      <w:r w:rsidR="00247857" w:rsidRPr="007A28E0">
        <w:rPr>
          <w:highlight w:val="yellow"/>
        </w:rPr>
        <w:t>…</w:t>
      </w:r>
      <w:r w:rsidR="00247857" w:rsidRPr="007A28E0">
        <w:t xml:space="preserve"> </w:t>
      </w:r>
      <w:r w:rsidR="00BE59A9" w:rsidRPr="007A28E0">
        <w:t>.</w:t>
      </w:r>
      <w:proofErr w:type="gramEnd"/>
    </w:p>
    <w:p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rsidR="00BC2EF4" w:rsidRPr="007A28E0" w:rsidRDefault="00BC2EF4" w:rsidP="009F5B0B">
      <w:pPr>
        <w:pStyle w:val="berschrift2"/>
        <w:ind w:left="578" w:hanging="578"/>
        <w:rPr>
          <w:lang w:val="en-CA"/>
        </w:rPr>
      </w:pPr>
      <w:r w:rsidRPr="007A28E0">
        <w:rPr>
          <w:lang w:val="en-CA"/>
        </w:rPr>
        <w:t>Attendance</w:t>
      </w:r>
    </w:p>
    <w:p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rsidR="00BC2EF4" w:rsidRPr="007A28E0" w:rsidRDefault="00BC2EF4" w:rsidP="009F5B0B">
      <w:pPr>
        <w:pStyle w:val="berschrift2"/>
        <w:ind w:left="578" w:hanging="578"/>
        <w:rPr>
          <w:lang w:val="en-CA"/>
        </w:rPr>
      </w:pPr>
      <w:r w:rsidRPr="007A28E0">
        <w:rPr>
          <w:lang w:val="en-CA"/>
        </w:rPr>
        <w:t>Agenda</w:t>
      </w:r>
    </w:p>
    <w:p w:rsidR="00556EEC" w:rsidRPr="007A28E0" w:rsidRDefault="00BC2EF4" w:rsidP="00450109">
      <w:r w:rsidRPr="007A28E0">
        <w:t>The agenda for the meeting was as follows:</w:t>
      </w:r>
    </w:p>
    <w:p w:rsidR="00247857" w:rsidRPr="007A28E0" w:rsidRDefault="00247857" w:rsidP="00BE2B88">
      <w:pPr>
        <w:pStyle w:val="Aufzhlungszeichen2"/>
        <w:numPr>
          <w:ilvl w:val="0"/>
          <w:numId w:val="16"/>
        </w:numPr>
        <w:contextualSpacing w:val="0"/>
      </w:pPr>
      <w:r w:rsidRPr="007A28E0">
        <w:t>Opening remarks and review of meeting logistics and communication practices</w:t>
      </w:r>
    </w:p>
    <w:p w:rsidR="00247857" w:rsidRPr="007A28E0" w:rsidRDefault="00247857" w:rsidP="00BE2B88">
      <w:pPr>
        <w:pStyle w:val="Aufzhlungszeichen2"/>
        <w:numPr>
          <w:ilvl w:val="0"/>
          <w:numId w:val="16"/>
        </w:numPr>
        <w:contextualSpacing w:val="0"/>
      </w:pPr>
      <w:r w:rsidRPr="007A28E0">
        <w:t>IPR policy reminder and declarations</w:t>
      </w:r>
    </w:p>
    <w:p w:rsidR="00247857" w:rsidRPr="007A28E0" w:rsidRDefault="00247857" w:rsidP="00BE2B88">
      <w:pPr>
        <w:pStyle w:val="Aufzhlungszeichen2"/>
        <w:numPr>
          <w:ilvl w:val="0"/>
          <w:numId w:val="16"/>
        </w:numPr>
        <w:contextualSpacing w:val="0"/>
      </w:pPr>
      <w:r w:rsidRPr="007A28E0">
        <w:t>Contribution document allocation</w:t>
      </w:r>
    </w:p>
    <w:p w:rsidR="00247857" w:rsidRPr="007A28E0" w:rsidRDefault="00247857" w:rsidP="00BE2B88">
      <w:pPr>
        <w:pStyle w:val="Aufzhlungszeichen2"/>
        <w:numPr>
          <w:ilvl w:val="0"/>
          <w:numId w:val="16"/>
        </w:numPr>
        <w:contextualSpacing w:val="0"/>
      </w:pPr>
      <w:r w:rsidRPr="007A28E0">
        <w:t>Review of results of the previous meeting</w:t>
      </w:r>
    </w:p>
    <w:p w:rsidR="00247857" w:rsidRPr="007A28E0" w:rsidRDefault="00247857" w:rsidP="00BE2B88">
      <w:pPr>
        <w:pStyle w:val="Aufzhlungszeichen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rsidR="00247857" w:rsidRPr="007A28E0" w:rsidRDefault="00247857" w:rsidP="00BE2B88">
      <w:pPr>
        <w:pStyle w:val="Aufzhlungszeichen2"/>
        <w:numPr>
          <w:ilvl w:val="0"/>
          <w:numId w:val="16"/>
        </w:numPr>
        <w:contextualSpacing w:val="0"/>
      </w:pPr>
      <w:r w:rsidRPr="007A28E0">
        <w:t>Reports of core experiments planned at the previous meeting</w:t>
      </w:r>
    </w:p>
    <w:p w:rsidR="00247857" w:rsidRPr="007A28E0" w:rsidRDefault="00247857" w:rsidP="00BE2B88">
      <w:pPr>
        <w:pStyle w:val="Aufzhlungszeichen2"/>
        <w:numPr>
          <w:ilvl w:val="0"/>
          <w:numId w:val="16"/>
        </w:numPr>
        <w:contextualSpacing w:val="0"/>
      </w:pPr>
      <w:r w:rsidRPr="007A28E0">
        <w:t>Consideration of contributions and communications on project guidance</w:t>
      </w:r>
    </w:p>
    <w:p w:rsidR="00247857" w:rsidRPr="007A28E0" w:rsidRDefault="00247857" w:rsidP="00BE2B88">
      <w:pPr>
        <w:pStyle w:val="Aufzhlungszeichen2"/>
        <w:numPr>
          <w:ilvl w:val="0"/>
          <w:numId w:val="16"/>
        </w:numPr>
        <w:contextualSpacing w:val="0"/>
      </w:pPr>
      <w:r w:rsidRPr="007A28E0">
        <w:t>Consideration of additional video coding technology contributions</w:t>
      </w:r>
    </w:p>
    <w:p w:rsidR="00247857" w:rsidRPr="007A28E0" w:rsidRDefault="00247857" w:rsidP="00BE2B88">
      <w:pPr>
        <w:pStyle w:val="Aufzhlungszeichen2"/>
        <w:numPr>
          <w:ilvl w:val="0"/>
          <w:numId w:val="16"/>
        </w:numPr>
        <w:contextualSpacing w:val="0"/>
      </w:pPr>
      <w:r w:rsidRPr="007A28E0">
        <w:t>Consideration of information contributions</w:t>
      </w:r>
    </w:p>
    <w:p w:rsidR="00247857" w:rsidRPr="007A28E0" w:rsidRDefault="00247857" w:rsidP="00BE2B88">
      <w:pPr>
        <w:pStyle w:val="Aufzhlungszeichen2"/>
        <w:numPr>
          <w:ilvl w:val="0"/>
          <w:numId w:val="16"/>
        </w:numPr>
        <w:contextualSpacing w:val="0"/>
      </w:pPr>
      <w:r w:rsidRPr="007A28E0">
        <w:t>Coordination activities</w:t>
      </w:r>
    </w:p>
    <w:p w:rsidR="00247857" w:rsidRPr="007A28E0" w:rsidRDefault="00247857" w:rsidP="00BE2B88">
      <w:pPr>
        <w:pStyle w:val="Aufzhlungszeichen2"/>
        <w:numPr>
          <w:ilvl w:val="0"/>
          <w:numId w:val="16"/>
        </w:numPr>
        <w:contextualSpacing w:val="0"/>
      </w:pPr>
      <w:r w:rsidRPr="007A28E0">
        <w:t>Approval of output documents and associated editing periods</w:t>
      </w:r>
    </w:p>
    <w:p w:rsidR="00247857" w:rsidRPr="007A28E0" w:rsidRDefault="00247857" w:rsidP="00BE2B88">
      <w:pPr>
        <w:pStyle w:val="Aufzhlungszeichen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rsidR="00247857" w:rsidRPr="007A28E0" w:rsidRDefault="00247857" w:rsidP="00BE2B88">
      <w:pPr>
        <w:pStyle w:val="Aufzhlungszeichen2"/>
        <w:numPr>
          <w:ilvl w:val="0"/>
          <w:numId w:val="16"/>
        </w:numPr>
        <w:contextualSpacing w:val="0"/>
      </w:pPr>
      <w:r w:rsidRPr="007A28E0">
        <w:t>Other business as appropriate for consideration</w:t>
      </w:r>
    </w:p>
    <w:p w:rsidR="00BC2EF4" w:rsidRPr="007A28E0" w:rsidRDefault="00BC2EF4" w:rsidP="009F5B0B">
      <w:pPr>
        <w:pStyle w:val="berschrift2"/>
        <w:ind w:left="578" w:hanging="578"/>
        <w:rPr>
          <w:lang w:val="en-CA"/>
        </w:rPr>
      </w:pPr>
      <w:r w:rsidRPr="007A28E0">
        <w:rPr>
          <w:lang w:val="en-CA"/>
        </w:rPr>
        <w:t>IPR policy reminder</w:t>
      </w:r>
    </w:p>
    <w:p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rsidR="00556EEC" w:rsidRPr="007A28E0" w:rsidRDefault="00BC2EF4" w:rsidP="0000210D">
      <w:r w:rsidRPr="007A28E0">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7A28E0">
        <w:lastRenderedPageBreak/>
        <w:t>standard. The notice shall indicate the category of anticipated licensing terms according to the ITU-T/ITU-R/ISO/IEC patent statement and licensing declaration form.</w:t>
      </w:r>
    </w:p>
    <w:p w:rsidR="00556EEC" w:rsidRPr="007A28E0" w:rsidRDefault="00BC2EF4" w:rsidP="0000210D">
      <w:r w:rsidRPr="007A28E0">
        <w:t>This obligation is supplemental to, and does not replace, any existing obligations of parties to submit formal IPR declarations to ITU-T/ITU-R/ISO/IEC.</w:t>
      </w:r>
    </w:p>
    <w:p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rsidR="00556EEC" w:rsidRPr="007A28E0" w:rsidRDefault="00BC2EF4" w:rsidP="0000210D">
      <w:r w:rsidRPr="007A28E0">
        <w:t>Some relevant links for organizational and IPR policy information are provided below:</w:t>
      </w:r>
    </w:p>
    <w:p w:rsidR="00556EEC" w:rsidRPr="007A28E0" w:rsidRDefault="007A78A9" w:rsidP="00BE2B88">
      <w:pPr>
        <w:pStyle w:val="Aufzhlungszeichen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rsidR="00556EEC" w:rsidRPr="007A28E0" w:rsidRDefault="007A78A9" w:rsidP="00BE2B88">
      <w:pPr>
        <w:pStyle w:val="Aufzhlungszeichen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rsidR="00556EEC" w:rsidRPr="007A28E0" w:rsidRDefault="007A78A9" w:rsidP="00BE2B88">
      <w:pPr>
        <w:pStyle w:val="Aufzhlungszeichen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rsidR="00556EEC" w:rsidRPr="007A28E0" w:rsidRDefault="007A78A9" w:rsidP="00BE2B88">
      <w:pPr>
        <w:pStyle w:val="Aufzhlungszeichen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rsidR="00AE3919" w:rsidRPr="007A28E0" w:rsidRDefault="00AE3919" w:rsidP="009F5B0B">
      <w:pPr>
        <w:pStyle w:val="berschrift2"/>
        <w:ind w:left="578" w:hanging="578"/>
        <w:rPr>
          <w:lang w:val="en-CA"/>
        </w:rPr>
      </w:pPr>
      <w:r w:rsidRPr="007A28E0">
        <w:rPr>
          <w:lang w:val="en-CA"/>
        </w:rPr>
        <w:t>Software copyright disclaimer header reminder</w:t>
      </w:r>
    </w:p>
    <w:p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rsidR="00556EEC" w:rsidRPr="007A28E0" w:rsidRDefault="00AE3919" w:rsidP="0000210D">
      <w:r w:rsidRPr="007A28E0">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rsidR="00BC2EF4" w:rsidRPr="007A28E0" w:rsidRDefault="00BC2EF4" w:rsidP="009F5B0B">
      <w:pPr>
        <w:pStyle w:val="berschrift2"/>
        <w:ind w:left="578" w:hanging="578"/>
        <w:rPr>
          <w:lang w:val="en-CA"/>
        </w:rPr>
      </w:pPr>
      <w:r w:rsidRPr="007A28E0">
        <w:rPr>
          <w:lang w:val="en-CA"/>
        </w:rPr>
        <w:t>Communication practices</w:t>
      </w:r>
    </w:p>
    <w:p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rsidR="00BC2EF4" w:rsidRPr="007A28E0" w:rsidRDefault="00BC2EF4" w:rsidP="009F5B0B">
      <w:pPr>
        <w:pStyle w:val="berschrift2"/>
        <w:ind w:left="578" w:hanging="578"/>
        <w:rPr>
          <w:lang w:val="en-CA"/>
        </w:rPr>
      </w:pPr>
      <w:r w:rsidRPr="007A28E0">
        <w:rPr>
          <w:lang w:val="en-CA"/>
        </w:rPr>
        <w:t>Terminology</w:t>
      </w:r>
    </w:p>
    <w:p w:rsidR="00556EEC" w:rsidRPr="007A28E0" w:rsidRDefault="005A0877" w:rsidP="0037108D">
      <w:r w:rsidRPr="007A28E0">
        <w:t>Some terminology used in this report is explained below:</w:t>
      </w:r>
    </w:p>
    <w:p w:rsidR="00556EEC" w:rsidRPr="007A28E0" w:rsidRDefault="00175107" w:rsidP="00BE2B88">
      <w:pPr>
        <w:pStyle w:val="Aufzhlungszeichen2"/>
        <w:numPr>
          <w:ilvl w:val="0"/>
          <w:numId w:val="2"/>
        </w:numPr>
        <w:contextualSpacing w:val="0"/>
      </w:pPr>
      <w:r w:rsidRPr="007A28E0">
        <w:rPr>
          <w:b/>
        </w:rPr>
        <w:t>ACT</w:t>
      </w:r>
      <w:r w:rsidRPr="007A28E0">
        <w:t>: Adaptive colour transform.</w:t>
      </w:r>
    </w:p>
    <w:p w:rsidR="00556EEC" w:rsidRPr="007A28E0" w:rsidRDefault="00175107" w:rsidP="00BE2B88">
      <w:pPr>
        <w:pStyle w:val="Aufzhlungszeichen2"/>
        <w:numPr>
          <w:ilvl w:val="0"/>
          <w:numId w:val="2"/>
        </w:numPr>
        <w:contextualSpacing w:val="0"/>
      </w:pPr>
      <w:r w:rsidRPr="007A28E0">
        <w:rPr>
          <w:b/>
        </w:rPr>
        <w:t>AI</w:t>
      </w:r>
      <w:r w:rsidRPr="007A28E0">
        <w:t>: All-intra.</w:t>
      </w:r>
    </w:p>
    <w:p w:rsidR="00556EEC" w:rsidRPr="007A28E0" w:rsidRDefault="00175107" w:rsidP="00BE2B88">
      <w:pPr>
        <w:pStyle w:val="Aufzhlungszeichen2"/>
        <w:numPr>
          <w:ilvl w:val="0"/>
          <w:numId w:val="2"/>
        </w:numPr>
        <w:contextualSpacing w:val="0"/>
      </w:pPr>
      <w:r w:rsidRPr="007A28E0">
        <w:rPr>
          <w:b/>
        </w:rPr>
        <w:t>AIF</w:t>
      </w:r>
      <w:r w:rsidRPr="007A28E0">
        <w:t>: Adaptive interpolation filtering.</w:t>
      </w:r>
    </w:p>
    <w:p w:rsidR="00556EEC" w:rsidRPr="007A28E0" w:rsidRDefault="00175107" w:rsidP="00BE2B88">
      <w:pPr>
        <w:pStyle w:val="Aufzhlungszeichen2"/>
        <w:numPr>
          <w:ilvl w:val="0"/>
          <w:numId w:val="2"/>
        </w:numPr>
        <w:contextualSpacing w:val="0"/>
      </w:pPr>
      <w:r w:rsidRPr="007A28E0">
        <w:rPr>
          <w:b/>
        </w:rPr>
        <w:t>ALF</w:t>
      </w:r>
      <w:r w:rsidRPr="007A28E0">
        <w:t>: Adaptive loop filter.</w:t>
      </w:r>
    </w:p>
    <w:p w:rsidR="00556EEC" w:rsidRPr="007A28E0" w:rsidRDefault="00175107" w:rsidP="00BE2B88">
      <w:pPr>
        <w:pStyle w:val="Aufzhlungszeichen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rsidR="00556EEC" w:rsidRPr="007A28E0" w:rsidRDefault="00175107" w:rsidP="00BE2B88">
      <w:pPr>
        <w:pStyle w:val="Aufzhlungszeichen2"/>
        <w:numPr>
          <w:ilvl w:val="0"/>
          <w:numId w:val="2"/>
        </w:numPr>
        <w:contextualSpacing w:val="0"/>
      </w:pPr>
      <w:r w:rsidRPr="007A28E0">
        <w:rPr>
          <w:b/>
        </w:rPr>
        <w:t>AMVP</w:t>
      </w:r>
      <w:r w:rsidRPr="007A28E0">
        <w:t>: Adaptive motion vector prediction.</w:t>
      </w:r>
    </w:p>
    <w:p w:rsidR="00556EEC" w:rsidRPr="007A28E0" w:rsidRDefault="00175107" w:rsidP="00BE2B88">
      <w:pPr>
        <w:pStyle w:val="Aufzhlungszeichen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rsidR="00556EEC" w:rsidRPr="007A28E0" w:rsidRDefault="00175107" w:rsidP="00BE2B88">
      <w:pPr>
        <w:pStyle w:val="Aufzhlungszeichen2"/>
        <w:numPr>
          <w:ilvl w:val="0"/>
          <w:numId w:val="2"/>
        </w:numPr>
        <w:contextualSpacing w:val="0"/>
      </w:pPr>
      <w:r w:rsidRPr="007A28E0">
        <w:rPr>
          <w:b/>
        </w:rPr>
        <w:t>AMVR</w:t>
      </w:r>
      <w:r w:rsidRPr="007A28E0">
        <w:t>: (Locally) adaptive motion vector resolution.</w:t>
      </w:r>
    </w:p>
    <w:p w:rsidR="00556EEC" w:rsidRPr="007A28E0" w:rsidRDefault="00175107" w:rsidP="00BE2B88">
      <w:pPr>
        <w:pStyle w:val="Aufzhlungszeichen2"/>
        <w:numPr>
          <w:ilvl w:val="0"/>
          <w:numId w:val="2"/>
        </w:numPr>
        <w:contextualSpacing w:val="0"/>
      </w:pPr>
      <w:r w:rsidRPr="007A28E0">
        <w:rPr>
          <w:b/>
        </w:rPr>
        <w:t>APS</w:t>
      </w:r>
      <w:r w:rsidRPr="007A28E0">
        <w:t>: Active parameter sets.</w:t>
      </w:r>
    </w:p>
    <w:p w:rsidR="00556EEC" w:rsidRPr="007A28E0" w:rsidRDefault="00175107" w:rsidP="00BE2B88">
      <w:pPr>
        <w:pStyle w:val="Aufzhlungszeichen2"/>
        <w:numPr>
          <w:ilvl w:val="0"/>
          <w:numId w:val="2"/>
        </w:numPr>
        <w:contextualSpacing w:val="0"/>
      </w:pPr>
      <w:r w:rsidRPr="007A28E0">
        <w:rPr>
          <w:b/>
        </w:rPr>
        <w:t>ARC</w:t>
      </w:r>
      <w:r w:rsidRPr="007A28E0">
        <w:t>: Adaptive resolution conversion (synonymous with DRC, and a form of RPR).</w:t>
      </w:r>
    </w:p>
    <w:p w:rsidR="00556EEC" w:rsidRPr="007A28E0" w:rsidRDefault="00175107" w:rsidP="00BE2B88">
      <w:pPr>
        <w:pStyle w:val="Aufzhlungszeichen2"/>
        <w:numPr>
          <w:ilvl w:val="0"/>
          <w:numId w:val="2"/>
        </w:numPr>
        <w:contextualSpacing w:val="0"/>
      </w:pPr>
      <w:r w:rsidRPr="007A28E0">
        <w:rPr>
          <w:b/>
        </w:rPr>
        <w:t>ARSS</w:t>
      </w:r>
      <w:r w:rsidRPr="007A28E0">
        <w:t>: Adaptive reference sample smoothing.</w:t>
      </w:r>
    </w:p>
    <w:p w:rsidR="00556EEC" w:rsidRPr="007A28E0" w:rsidRDefault="00175107" w:rsidP="00BE2B88">
      <w:pPr>
        <w:pStyle w:val="Aufzhlungszeichen2"/>
        <w:numPr>
          <w:ilvl w:val="0"/>
          <w:numId w:val="2"/>
        </w:numPr>
        <w:contextualSpacing w:val="0"/>
      </w:pPr>
      <w:r w:rsidRPr="007A28E0">
        <w:rPr>
          <w:b/>
          <w:highlight w:val="yellow"/>
        </w:rPr>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proofErr w:type="gramStart"/>
      <w:r w:rsidR="00770B87" w:rsidRPr="007A28E0">
        <w:rPr>
          <w:b/>
          <w:highlight w:val="yellow"/>
        </w:rPr>
        <w:t>”</w:t>
      </w:r>
      <w:r w:rsidR="00B24D76" w:rsidRPr="007A28E0">
        <w:rPr>
          <w:b/>
        </w:rPr>
        <w:t xml:space="preserve"> </w:t>
      </w:r>
      <w:r w:rsidRPr="007A28E0">
        <w:t>:</w:t>
      </w:r>
      <w:proofErr w:type="gramEnd"/>
      <w:r w:rsidRPr="007A28E0">
        <w:t xml:space="preserve"> A</w:t>
      </w:r>
      <w:r w:rsidR="00E40E26" w:rsidRPr="007A28E0">
        <w:t>lternative</w:t>
      </w:r>
      <w:r w:rsidRPr="007A28E0">
        <w:t xml:space="preserve"> temporal motion vector prediction.</w:t>
      </w:r>
    </w:p>
    <w:p w:rsidR="00556EEC" w:rsidRPr="007A28E0" w:rsidRDefault="00175107" w:rsidP="00BE2B88">
      <w:pPr>
        <w:pStyle w:val="Aufzhlungszeichen2"/>
        <w:numPr>
          <w:ilvl w:val="0"/>
          <w:numId w:val="2"/>
        </w:numPr>
        <w:contextualSpacing w:val="0"/>
      </w:pPr>
      <w:r w:rsidRPr="007A28E0">
        <w:rPr>
          <w:b/>
        </w:rPr>
        <w:t>AU</w:t>
      </w:r>
      <w:r w:rsidRPr="007A28E0">
        <w:t>: Access unit.</w:t>
      </w:r>
    </w:p>
    <w:p w:rsidR="00556EEC" w:rsidRPr="007A28E0" w:rsidRDefault="00175107" w:rsidP="00BE2B88">
      <w:pPr>
        <w:pStyle w:val="Aufzhlungszeichen2"/>
        <w:numPr>
          <w:ilvl w:val="0"/>
          <w:numId w:val="2"/>
        </w:numPr>
        <w:contextualSpacing w:val="0"/>
      </w:pPr>
      <w:r w:rsidRPr="007A28E0">
        <w:rPr>
          <w:b/>
        </w:rPr>
        <w:t>AUD</w:t>
      </w:r>
      <w:r w:rsidRPr="007A28E0">
        <w:t>: Access unit delimiter.</w:t>
      </w:r>
    </w:p>
    <w:p w:rsidR="00556EEC" w:rsidRPr="007A28E0" w:rsidRDefault="00175107" w:rsidP="00BE2B88">
      <w:pPr>
        <w:pStyle w:val="Aufzhlungszeichen2"/>
        <w:numPr>
          <w:ilvl w:val="0"/>
          <w:numId w:val="2"/>
        </w:numPr>
        <w:contextualSpacing w:val="0"/>
      </w:pPr>
      <w:r w:rsidRPr="007A28E0">
        <w:rPr>
          <w:b/>
        </w:rPr>
        <w:t>AVC</w:t>
      </w:r>
      <w:r w:rsidRPr="007A28E0">
        <w:t>: Advanced video coding – the video coding standard formally published as ITU-T Recommendation H.264 and ISO/IEC 14496-10.</w:t>
      </w:r>
    </w:p>
    <w:p w:rsidR="00556EEC" w:rsidRPr="007A28E0" w:rsidRDefault="00175107" w:rsidP="00BE2B88">
      <w:pPr>
        <w:pStyle w:val="Aufzhlungszeichen2"/>
        <w:numPr>
          <w:ilvl w:val="0"/>
          <w:numId w:val="2"/>
        </w:numPr>
        <w:contextualSpacing w:val="0"/>
      </w:pPr>
      <w:r w:rsidRPr="007A28E0">
        <w:rPr>
          <w:b/>
        </w:rPr>
        <w:lastRenderedPageBreak/>
        <w:t>BA</w:t>
      </w:r>
      <w:r w:rsidRPr="007A28E0">
        <w:t>: Block adaptive.</w:t>
      </w:r>
    </w:p>
    <w:p w:rsidR="00556EEC" w:rsidRPr="007A28E0" w:rsidRDefault="00175107" w:rsidP="00BE2B88">
      <w:pPr>
        <w:pStyle w:val="Aufzhlungszeichen2"/>
        <w:numPr>
          <w:ilvl w:val="0"/>
          <w:numId w:val="2"/>
        </w:numPr>
        <w:contextualSpacing w:val="0"/>
      </w:pPr>
      <w:r w:rsidRPr="007A28E0">
        <w:rPr>
          <w:b/>
        </w:rPr>
        <w:t>BC</w:t>
      </w:r>
      <w:r w:rsidRPr="007A28E0">
        <w:t>: See CPR or IBC.</w:t>
      </w:r>
    </w:p>
    <w:p w:rsidR="00556EEC" w:rsidRPr="007A28E0" w:rsidRDefault="00175107" w:rsidP="00BE2B88">
      <w:pPr>
        <w:pStyle w:val="Aufzhlungszeichen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rsidR="001B6ACE" w:rsidRPr="001B6ACE" w:rsidRDefault="001B6ACE" w:rsidP="00BE2B88">
      <w:pPr>
        <w:pStyle w:val="Aufzhlungszeichen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rsidR="00556EEC" w:rsidRPr="007A28E0" w:rsidRDefault="00175107" w:rsidP="00BE2B88">
      <w:pPr>
        <w:pStyle w:val="Aufzhlungszeichen2"/>
        <w:numPr>
          <w:ilvl w:val="0"/>
          <w:numId w:val="2"/>
        </w:numPr>
        <w:contextualSpacing w:val="0"/>
      </w:pPr>
      <w:r w:rsidRPr="007A28E0">
        <w:rPr>
          <w:b/>
        </w:rPr>
        <w:t>BL</w:t>
      </w:r>
      <w:r w:rsidRPr="007A28E0">
        <w:t>: Base layer.</w:t>
      </w:r>
    </w:p>
    <w:p w:rsidR="003B7F45" w:rsidRPr="007A28E0" w:rsidRDefault="003B7F45" w:rsidP="00BE2B88">
      <w:pPr>
        <w:pStyle w:val="Aufzhlungszeichen2"/>
        <w:numPr>
          <w:ilvl w:val="0"/>
          <w:numId w:val="2"/>
        </w:numPr>
        <w:contextualSpacing w:val="0"/>
      </w:pPr>
      <w:r w:rsidRPr="007A28E0">
        <w:rPr>
          <w:b/>
        </w:rPr>
        <w:t>BMS</w:t>
      </w:r>
      <w:r w:rsidRPr="007A28E0">
        <w:t>: Bench-mark set, a compilation of coding tools on top of VTM, which provide somewhat better compression performance, but are not deemed mature for standardzation.</w:t>
      </w:r>
    </w:p>
    <w:p w:rsidR="00556EEC" w:rsidRPr="007A28E0" w:rsidRDefault="00175107" w:rsidP="00BE2B88">
      <w:pPr>
        <w:pStyle w:val="Aufzhlungszeichen2"/>
        <w:numPr>
          <w:ilvl w:val="0"/>
          <w:numId w:val="2"/>
        </w:numPr>
        <w:contextualSpacing w:val="0"/>
      </w:pPr>
      <w:r w:rsidRPr="007A28E0">
        <w:rPr>
          <w:b/>
        </w:rPr>
        <w:t>BoG</w:t>
      </w:r>
      <w:r w:rsidRPr="007A28E0">
        <w:t>: Break-out group.</w:t>
      </w:r>
    </w:p>
    <w:p w:rsidR="00556EEC" w:rsidRPr="007A28E0" w:rsidRDefault="00175107" w:rsidP="00BE2B88">
      <w:pPr>
        <w:pStyle w:val="Aufzhlungszeichen2"/>
        <w:numPr>
          <w:ilvl w:val="0"/>
          <w:numId w:val="2"/>
        </w:numPr>
        <w:contextualSpacing w:val="0"/>
      </w:pPr>
      <w:r w:rsidRPr="007A28E0">
        <w:rPr>
          <w:b/>
        </w:rPr>
        <w:t>BR</w:t>
      </w:r>
      <w:r w:rsidRPr="007A28E0">
        <w:t>: Bit rate.</w:t>
      </w:r>
    </w:p>
    <w:p w:rsidR="00556EEC" w:rsidRPr="007A28E0" w:rsidRDefault="00175107" w:rsidP="00BE2B88">
      <w:pPr>
        <w:pStyle w:val="Aufzhlungszeichen2"/>
        <w:numPr>
          <w:ilvl w:val="0"/>
          <w:numId w:val="2"/>
        </w:numPr>
        <w:contextualSpacing w:val="0"/>
      </w:pPr>
      <w:r w:rsidRPr="007A28E0">
        <w:rPr>
          <w:b/>
        </w:rPr>
        <w:t>BV</w:t>
      </w:r>
      <w:r w:rsidRPr="007A28E0">
        <w:t>: Block vector (used for intra BC prediction).</w:t>
      </w:r>
    </w:p>
    <w:p w:rsidR="00556EEC" w:rsidRPr="007A28E0" w:rsidRDefault="00175107" w:rsidP="00BE2B88">
      <w:pPr>
        <w:pStyle w:val="Aufzhlungszeichen2"/>
        <w:numPr>
          <w:ilvl w:val="0"/>
          <w:numId w:val="2"/>
        </w:numPr>
        <w:contextualSpacing w:val="0"/>
      </w:pPr>
      <w:r w:rsidRPr="007A28E0">
        <w:rPr>
          <w:b/>
        </w:rPr>
        <w:t>CABAC</w:t>
      </w:r>
      <w:r w:rsidRPr="007A28E0">
        <w:t>: Context-adaptive binary arithmetic coding.</w:t>
      </w:r>
    </w:p>
    <w:p w:rsidR="00556EEC" w:rsidRPr="007A28E0" w:rsidRDefault="00175107" w:rsidP="00BE2B88">
      <w:pPr>
        <w:pStyle w:val="Aufzhlungszeichen2"/>
        <w:numPr>
          <w:ilvl w:val="0"/>
          <w:numId w:val="2"/>
        </w:numPr>
        <w:contextualSpacing w:val="0"/>
      </w:pPr>
      <w:r w:rsidRPr="007A28E0">
        <w:rPr>
          <w:b/>
        </w:rPr>
        <w:t>CBF</w:t>
      </w:r>
      <w:r w:rsidRPr="007A28E0">
        <w:t>: Coded block flag(s).</w:t>
      </w:r>
    </w:p>
    <w:p w:rsidR="00556EEC" w:rsidRPr="007A28E0" w:rsidRDefault="00175107" w:rsidP="00BE2B88">
      <w:pPr>
        <w:pStyle w:val="Aufzhlungszeichen2"/>
        <w:numPr>
          <w:ilvl w:val="0"/>
          <w:numId w:val="2"/>
        </w:numPr>
        <w:contextualSpacing w:val="0"/>
      </w:pPr>
      <w:r w:rsidRPr="007A28E0">
        <w:rPr>
          <w:b/>
        </w:rPr>
        <w:t>CC</w:t>
      </w:r>
      <w:r w:rsidRPr="007A28E0">
        <w:t>: May refer to context-coded, common (test) conditions, or cross-component.</w:t>
      </w:r>
    </w:p>
    <w:p w:rsidR="00556EEC" w:rsidRPr="007A28E0" w:rsidRDefault="00175107" w:rsidP="00BE2B88">
      <w:pPr>
        <w:pStyle w:val="Aufzhlungszeichen2"/>
        <w:numPr>
          <w:ilvl w:val="0"/>
          <w:numId w:val="2"/>
        </w:numPr>
        <w:contextualSpacing w:val="0"/>
      </w:pPr>
      <w:r w:rsidRPr="007A28E0">
        <w:rPr>
          <w:b/>
        </w:rPr>
        <w:t>CCLM</w:t>
      </w:r>
      <w:r w:rsidRPr="007A28E0">
        <w:t>: Cross-component linear model.</w:t>
      </w:r>
    </w:p>
    <w:p w:rsidR="00556EEC" w:rsidRPr="007A28E0" w:rsidRDefault="00175107" w:rsidP="00BE2B88">
      <w:pPr>
        <w:pStyle w:val="Aufzhlungszeichen2"/>
        <w:numPr>
          <w:ilvl w:val="0"/>
          <w:numId w:val="2"/>
        </w:numPr>
        <w:contextualSpacing w:val="0"/>
      </w:pPr>
      <w:r w:rsidRPr="007A28E0">
        <w:rPr>
          <w:b/>
        </w:rPr>
        <w:t>CCP</w:t>
      </w:r>
      <w:r w:rsidRPr="007A28E0">
        <w:t>: Cross-component prediction.</w:t>
      </w:r>
    </w:p>
    <w:p w:rsidR="00412615" w:rsidRPr="00787D9F" w:rsidRDefault="00412615" w:rsidP="00412615">
      <w:pPr>
        <w:numPr>
          <w:ilvl w:val="0"/>
          <w:numId w:val="2"/>
        </w:numPr>
        <w:rPr>
          <w:bCs/>
        </w:rPr>
      </w:pPr>
      <w:r w:rsidRPr="00412615">
        <w:rPr>
          <w:b/>
        </w:rPr>
        <w:t>CE</w:t>
      </w:r>
      <w:r w:rsidRPr="00787D9F">
        <w:rPr>
          <w:bCs/>
        </w:rPr>
        <w:t>: Core Experiment – a coordinated experiment conducted toward assessment of coding technology.</w:t>
      </w:r>
    </w:p>
    <w:p w:rsidR="00556EEC" w:rsidRPr="007A28E0" w:rsidRDefault="00175107" w:rsidP="00BE2B88">
      <w:pPr>
        <w:pStyle w:val="Aufzhlungszeichen2"/>
        <w:numPr>
          <w:ilvl w:val="0"/>
          <w:numId w:val="2"/>
        </w:numPr>
        <w:contextualSpacing w:val="0"/>
      </w:pPr>
      <w:r w:rsidRPr="007A28E0">
        <w:rPr>
          <w:b/>
        </w:rPr>
        <w:t>CG</w:t>
      </w:r>
      <w:r w:rsidRPr="007A28E0">
        <w:t>: Coefficient group.</w:t>
      </w:r>
    </w:p>
    <w:p w:rsidR="00556EEC" w:rsidRPr="007A28E0" w:rsidRDefault="00175107" w:rsidP="00BE2B88">
      <w:pPr>
        <w:pStyle w:val="Aufzhlungszeichen2"/>
        <w:numPr>
          <w:ilvl w:val="0"/>
          <w:numId w:val="2"/>
        </w:numPr>
        <w:contextualSpacing w:val="0"/>
      </w:pPr>
      <w:r w:rsidRPr="007A28E0">
        <w:rPr>
          <w:b/>
        </w:rPr>
        <w:t>CGS</w:t>
      </w:r>
      <w:r w:rsidRPr="007A28E0">
        <w:t>: Colour gamut scalability (historically, coarse-grained scalability).</w:t>
      </w:r>
    </w:p>
    <w:p w:rsidR="001B6ACE" w:rsidRPr="00FC68EE" w:rsidRDefault="001B6ACE" w:rsidP="00BE2B88">
      <w:pPr>
        <w:pStyle w:val="Aufzhlungszeichen2"/>
        <w:numPr>
          <w:ilvl w:val="0"/>
          <w:numId w:val="2"/>
        </w:numPr>
        <w:contextualSpacing w:val="0"/>
      </w:pPr>
      <w:r w:rsidRPr="00FC68EE">
        <w:rPr>
          <w:b/>
        </w:rPr>
        <w:t>CIIP</w:t>
      </w:r>
      <w:r>
        <w:t>: Combined Inter/Intra prediction</w:t>
      </w:r>
    </w:p>
    <w:p w:rsidR="00556EEC" w:rsidRPr="007A28E0" w:rsidRDefault="00175107" w:rsidP="00BE2B88">
      <w:pPr>
        <w:pStyle w:val="Aufzhlungszeichen2"/>
        <w:numPr>
          <w:ilvl w:val="0"/>
          <w:numId w:val="2"/>
        </w:numPr>
        <w:contextualSpacing w:val="0"/>
      </w:pPr>
      <w:r w:rsidRPr="007A28E0">
        <w:rPr>
          <w:b/>
        </w:rPr>
        <w:t>CL-RAS</w:t>
      </w:r>
      <w:r w:rsidRPr="007A28E0">
        <w:t>: Cross-layer random-access skip.</w:t>
      </w:r>
    </w:p>
    <w:p w:rsidR="00B054AF" w:rsidRPr="00787D9F" w:rsidRDefault="00B054AF" w:rsidP="00B054AF">
      <w:pPr>
        <w:numPr>
          <w:ilvl w:val="0"/>
          <w:numId w:val="2"/>
        </w:numPr>
        <w:rPr>
          <w:bCs/>
        </w:rPr>
      </w:pPr>
      <w:r w:rsidRPr="00B054AF">
        <w:rPr>
          <w:b/>
        </w:rPr>
        <w:t>CPMV</w:t>
      </w:r>
      <w:r w:rsidRPr="00787D9F">
        <w:rPr>
          <w:bCs/>
        </w:rPr>
        <w:t>: Control-point motion vector</w:t>
      </w:r>
    </w:p>
    <w:p w:rsidR="00556EEC" w:rsidRPr="007A28E0" w:rsidRDefault="00175107" w:rsidP="00BE2B88">
      <w:pPr>
        <w:pStyle w:val="Aufzhlungszeichen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rsidR="00556EEC" w:rsidRPr="007A28E0" w:rsidRDefault="00175107" w:rsidP="00BE2B88">
      <w:pPr>
        <w:pStyle w:val="Aufzhlungszeichen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Aufzhlungszeichen2"/>
        <w:numPr>
          <w:ilvl w:val="0"/>
          <w:numId w:val="2"/>
        </w:numPr>
        <w:contextualSpacing w:val="0"/>
      </w:pPr>
      <w:r w:rsidRPr="007A28E0">
        <w:rPr>
          <w:b/>
        </w:rPr>
        <w:t>CTC</w:t>
      </w:r>
      <w:r w:rsidRPr="007A28E0">
        <w:t>: Common test conditions.</w:t>
      </w:r>
    </w:p>
    <w:p w:rsidR="00556EEC" w:rsidRPr="007A28E0" w:rsidRDefault="00175107" w:rsidP="00BE2B88">
      <w:pPr>
        <w:pStyle w:val="Aufzhlungszeichen2"/>
        <w:numPr>
          <w:ilvl w:val="0"/>
          <w:numId w:val="2"/>
        </w:numPr>
        <w:contextualSpacing w:val="0"/>
      </w:pPr>
      <w:r w:rsidRPr="007A28E0">
        <w:rPr>
          <w:b/>
        </w:rPr>
        <w:t>CVS</w:t>
      </w:r>
      <w:r w:rsidRPr="007A28E0">
        <w:t>: Coded video sequence.</w:t>
      </w:r>
    </w:p>
    <w:p w:rsidR="00556EEC" w:rsidRPr="007A28E0" w:rsidRDefault="00175107" w:rsidP="00BE2B88">
      <w:pPr>
        <w:pStyle w:val="Aufzhlungszeichen2"/>
        <w:numPr>
          <w:ilvl w:val="0"/>
          <w:numId w:val="2"/>
        </w:numPr>
        <w:contextualSpacing w:val="0"/>
      </w:pPr>
      <w:r w:rsidRPr="007A28E0">
        <w:rPr>
          <w:b/>
        </w:rPr>
        <w:t>DCT</w:t>
      </w:r>
      <w:r w:rsidRPr="007A28E0">
        <w:t>: Discrete cosine transform (sometimes used loosely to refer to other transforms with conceptually similar characteristics).</w:t>
      </w:r>
    </w:p>
    <w:p w:rsidR="00556EEC" w:rsidRPr="007A28E0" w:rsidRDefault="00175107" w:rsidP="00BE2B88">
      <w:pPr>
        <w:pStyle w:val="Aufzhlungszeichen2"/>
        <w:numPr>
          <w:ilvl w:val="0"/>
          <w:numId w:val="2"/>
        </w:numPr>
        <w:contextualSpacing w:val="0"/>
      </w:pPr>
      <w:r w:rsidRPr="007A28E0">
        <w:rPr>
          <w:b/>
        </w:rPr>
        <w:t>DCTIF</w:t>
      </w:r>
      <w:r w:rsidRPr="007A28E0">
        <w:t>: DCT-derived interpolation filter.</w:t>
      </w:r>
    </w:p>
    <w:p w:rsidR="00556EEC" w:rsidRPr="007A28E0" w:rsidRDefault="00175107" w:rsidP="00BE2B88">
      <w:pPr>
        <w:pStyle w:val="Aufzhlungszeichen2"/>
        <w:numPr>
          <w:ilvl w:val="0"/>
          <w:numId w:val="2"/>
        </w:numPr>
        <w:contextualSpacing w:val="0"/>
      </w:pPr>
      <w:r w:rsidRPr="007A28E0">
        <w:rPr>
          <w:b/>
        </w:rPr>
        <w:t>DF</w:t>
      </w:r>
      <w:r w:rsidRPr="007A28E0">
        <w:t>: Deblocking filter.</w:t>
      </w:r>
    </w:p>
    <w:p w:rsidR="00556EEC" w:rsidRPr="007A28E0" w:rsidRDefault="003C316A" w:rsidP="00BE2B88">
      <w:pPr>
        <w:pStyle w:val="Aufzhlungszeichen2"/>
        <w:numPr>
          <w:ilvl w:val="0"/>
          <w:numId w:val="2"/>
        </w:numPr>
        <w:contextualSpacing w:val="0"/>
      </w:pPr>
      <w:r w:rsidRPr="007A28E0">
        <w:rPr>
          <w:b/>
        </w:rPr>
        <w:t>DMVR</w:t>
      </w:r>
      <w:r w:rsidRPr="007A28E0">
        <w:t>: Decoder-side motion vector refinement.</w:t>
      </w:r>
    </w:p>
    <w:p w:rsidR="00556EEC" w:rsidRPr="007A28E0" w:rsidRDefault="00175107" w:rsidP="00BE2B88">
      <w:pPr>
        <w:pStyle w:val="Aufzhlungszeichen2"/>
        <w:numPr>
          <w:ilvl w:val="0"/>
          <w:numId w:val="2"/>
        </w:numPr>
        <w:contextualSpacing w:val="0"/>
      </w:pPr>
      <w:r w:rsidRPr="007A28E0">
        <w:rPr>
          <w:b/>
        </w:rPr>
        <w:t>DRC</w:t>
      </w:r>
      <w:r w:rsidRPr="007A28E0">
        <w:t>: Dynamic resolution conversion (synonymous with ARC, and a form of RPR).</w:t>
      </w:r>
    </w:p>
    <w:p w:rsidR="00556EEC" w:rsidRPr="007A28E0" w:rsidRDefault="00175107" w:rsidP="00BE2B88">
      <w:pPr>
        <w:pStyle w:val="Aufzhlungszeichen2"/>
        <w:numPr>
          <w:ilvl w:val="0"/>
          <w:numId w:val="2"/>
        </w:numPr>
        <w:contextualSpacing w:val="0"/>
      </w:pPr>
      <w:r w:rsidRPr="007A28E0">
        <w:rPr>
          <w:b/>
        </w:rPr>
        <w:t>DT</w:t>
      </w:r>
      <w:r w:rsidRPr="007A28E0">
        <w:t>: Decoding time.</w:t>
      </w:r>
    </w:p>
    <w:p w:rsidR="00556EEC" w:rsidRPr="007A28E0" w:rsidRDefault="00175107" w:rsidP="00BE2B88">
      <w:pPr>
        <w:pStyle w:val="Aufzhlungszeichen2"/>
        <w:numPr>
          <w:ilvl w:val="0"/>
          <w:numId w:val="2"/>
        </w:numPr>
        <w:contextualSpacing w:val="0"/>
      </w:pPr>
      <w:r w:rsidRPr="007A28E0">
        <w:rPr>
          <w:b/>
        </w:rPr>
        <w:lastRenderedPageBreak/>
        <w:t>ECS</w:t>
      </w:r>
      <w:r w:rsidRPr="007A28E0">
        <w:t>: Entropy coding synchronization (typically synonymous with WPP).</w:t>
      </w:r>
    </w:p>
    <w:p w:rsidR="00556EEC" w:rsidRPr="007A28E0" w:rsidRDefault="003C316A" w:rsidP="00BE2B88">
      <w:pPr>
        <w:pStyle w:val="Aufzhlungszeichen2"/>
        <w:numPr>
          <w:ilvl w:val="0"/>
          <w:numId w:val="2"/>
        </w:numPr>
        <w:contextualSpacing w:val="0"/>
      </w:pPr>
      <w:r w:rsidRPr="007A28E0">
        <w:rPr>
          <w:b/>
        </w:rPr>
        <w:t>EMT</w:t>
      </w:r>
      <w:r w:rsidRPr="007A28E0">
        <w:t>: Explicit multiple-core transform.</w:t>
      </w:r>
    </w:p>
    <w:p w:rsidR="00556EEC" w:rsidRPr="007A28E0" w:rsidRDefault="00175107" w:rsidP="00BE2B88">
      <w:pPr>
        <w:pStyle w:val="Aufzhlungszeichen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rsidR="00556EEC" w:rsidRPr="007A28E0" w:rsidRDefault="00175107" w:rsidP="00BE2B88">
      <w:pPr>
        <w:pStyle w:val="Aufzhlungszeichen2"/>
        <w:numPr>
          <w:ilvl w:val="0"/>
          <w:numId w:val="2"/>
        </w:numPr>
        <w:contextualSpacing w:val="0"/>
      </w:pPr>
      <w:r w:rsidRPr="007A28E0">
        <w:rPr>
          <w:b/>
        </w:rPr>
        <w:t>EPB</w:t>
      </w:r>
      <w:r w:rsidRPr="007A28E0">
        <w:t>: Emulation prevention byte (as in the emulation_prevention_byte syntax element).</w:t>
      </w:r>
    </w:p>
    <w:p w:rsidR="00556EEC" w:rsidRPr="007A28E0" w:rsidRDefault="00691472" w:rsidP="00BE2B88">
      <w:pPr>
        <w:pStyle w:val="Aufzhlungszeichen2"/>
        <w:numPr>
          <w:ilvl w:val="0"/>
          <w:numId w:val="2"/>
        </w:numPr>
        <w:contextualSpacing w:val="0"/>
      </w:pPr>
      <w:r w:rsidRPr="007A28E0">
        <w:rPr>
          <w:b/>
        </w:rPr>
        <w:t>ECV</w:t>
      </w:r>
      <w:r w:rsidRPr="007A28E0">
        <w:t>: Extended Colour Volume (up to WCG).</w:t>
      </w:r>
    </w:p>
    <w:p w:rsidR="00556EEC" w:rsidRPr="007A28E0" w:rsidRDefault="00175107" w:rsidP="00BE2B88">
      <w:pPr>
        <w:pStyle w:val="Aufzhlungszeichen2"/>
        <w:numPr>
          <w:ilvl w:val="0"/>
          <w:numId w:val="2"/>
        </w:numPr>
        <w:contextualSpacing w:val="0"/>
      </w:pPr>
      <w:r w:rsidRPr="007A28E0">
        <w:rPr>
          <w:b/>
        </w:rPr>
        <w:t>EL</w:t>
      </w:r>
      <w:r w:rsidRPr="007A28E0">
        <w:t>: Enhancement layer.</w:t>
      </w:r>
    </w:p>
    <w:p w:rsidR="00556EEC" w:rsidRPr="007A28E0" w:rsidRDefault="00175107" w:rsidP="00BE2B88">
      <w:pPr>
        <w:pStyle w:val="Aufzhlungszeichen2"/>
        <w:numPr>
          <w:ilvl w:val="0"/>
          <w:numId w:val="2"/>
        </w:numPr>
        <w:contextualSpacing w:val="0"/>
      </w:pPr>
      <w:r w:rsidRPr="007A28E0">
        <w:rPr>
          <w:b/>
        </w:rPr>
        <w:t>ET</w:t>
      </w:r>
      <w:r w:rsidRPr="007A28E0">
        <w:t>: Encoding time.</w:t>
      </w:r>
    </w:p>
    <w:p w:rsidR="00556EEC" w:rsidRPr="007A28E0" w:rsidRDefault="00175107" w:rsidP="00BE2B88">
      <w:pPr>
        <w:pStyle w:val="Aufzhlungszeichen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rsidR="00556EEC" w:rsidRPr="007A28E0" w:rsidRDefault="00691472" w:rsidP="00BE2B88">
      <w:pPr>
        <w:pStyle w:val="Aufzhlungszeichen2"/>
        <w:numPr>
          <w:ilvl w:val="0"/>
          <w:numId w:val="2"/>
        </w:numPr>
        <w:contextualSpacing w:val="0"/>
      </w:pPr>
      <w:r w:rsidRPr="007A28E0">
        <w:rPr>
          <w:b/>
        </w:rPr>
        <w:t>HDR</w:t>
      </w:r>
      <w:r w:rsidRPr="007A28E0">
        <w:t>: High dynamic range.</w:t>
      </w:r>
    </w:p>
    <w:p w:rsidR="00556EEC" w:rsidRPr="007A28E0" w:rsidRDefault="00175107" w:rsidP="00BE2B88">
      <w:pPr>
        <w:pStyle w:val="Aufzhlungszeichen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rsidR="00556EEC" w:rsidRPr="007A28E0" w:rsidRDefault="00175107" w:rsidP="00BE2B88">
      <w:pPr>
        <w:pStyle w:val="Aufzhlungszeichen2"/>
        <w:numPr>
          <w:ilvl w:val="0"/>
          <w:numId w:val="2"/>
        </w:numPr>
        <w:contextualSpacing w:val="0"/>
      </w:pPr>
      <w:r w:rsidRPr="007A28E0">
        <w:rPr>
          <w:b/>
        </w:rPr>
        <w:t>HLS</w:t>
      </w:r>
      <w:r w:rsidRPr="007A28E0">
        <w:t>: High-level syntax.</w:t>
      </w:r>
    </w:p>
    <w:p w:rsidR="00556EEC" w:rsidRPr="007A28E0" w:rsidRDefault="00175107" w:rsidP="00BE2B88">
      <w:pPr>
        <w:pStyle w:val="Aufzhlungszeichen2"/>
        <w:numPr>
          <w:ilvl w:val="0"/>
          <w:numId w:val="2"/>
        </w:numPr>
        <w:contextualSpacing w:val="0"/>
      </w:pPr>
      <w:r w:rsidRPr="007A28E0">
        <w:rPr>
          <w:b/>
        </w:rPr>
        <w:t>HM</w:t>
      </w:r>
      <w:r w:rsidRPr="007A28E0">
        <w:t>: HEVC Test Model – a video coding design containing selected coding tools that constitutes our draft standard design – now also used especially in reference to the (non-normative) encoder algorithms (see WD and TM).</w:t>
      </w:r>
    </w:p>
    <w:p w:rsidR="00B054AF" w:rsidRPr="00787D9F" w:rsidRDefault="00B054AF" w:rsidP="00B054AF">
      <w:pPr>
        <w:numPr>
          <w:ilvl w:val="0"/>
          <w:numId w:val="2"/>
        </w:numPr>
        <w:rPr>
          <w:bCs/>
        </w:rPr>
      </w:pPr>
      <w:r w:rsidRPr="00B054AF">
        <w:rPr>
          <w:b/>
        </w:rPr>
        <w:t>HMVP</w:t>
      </w:r>
      <w:r w:rsidRPr="00787D9F">
        <w:rPr>
          <w:bCs/>
        </w:rPr>
        <w:t>: History based motion vector prediction</w:t>
      </w:r>
      <w:r w:rsidR="00412615">
        <w:rPr>
          <w:bCs/>
        </w:rPr>
        <w:t>.</w:t>
      </w:r>
    </w:p>
    <w:p w:rsidR="00556EEC" w:rsidRPr="007A28E0" w:rsidRDefault="003C316A" w:rsidP="00BE2B88">
      <w:pPr>
        <w:pStyle w:val="Aufzhlungszeichen2"/>
        <w:numPr>
          <w:ilvl w:val="0"/>
          <w:numId w:val="2"/>
        </w:numPr>
        <w:contextualSpacing w:val="0"/>
      </w:pPr>
      <w:r w:rsidRPr="007A28E0">
        <w:rPr>
          <w:b/>
        </w:rPr>
        <w:t>HyGT</w:t>
      </w:r>
      <w:r w:rsidRPr="007A28E0">
        <w:t>: Hyper-cube Givens transform (a type of NSST).</w:t>
      </w:r>
    </w:p>
    <w:p w:rsidR="00556EEC" w:rsidRPr="007A28E0" w:rsidRDefault="00175107" w:rsidP="00BE2B88">
      <w:pPr>
        <w:pStyle w:val="Aufzhlungszeichen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Aufzhlungszeichen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rsidR="00556EEC" w:rsidRPr="007A28E0" w:rsidRDefault="00175107" w:rsidP="00BE2B88">
      <w:pPr>
        <w:pStyle w:val="Aufzhlungszeichen2"/>
        <w:numPr>
          <w:ilvl w:val="0"/>
          <w:numId w:val="2"/>
        </w:numPr>
        <w:contextualSpacing w:val="0"/>
      </w:pPr>
      <w:r w:rsidRPr="007A28E0">
        <w:rPr>
          <w:b/>
        </w:rPr>
        <w:t>IBF</w:t>
      </w:r>
      <w:r w:rsidRPr="007A28E0">
        <w:t>: Intra boundary filtering.</w:t>
      </w:r>
    </w:p>
    <w:p w:rsidR="00556EEC" w:rsidRPr="007A28E0" w:rsidRDefault="00175107" w:rsidP="00BE2B88">
      <w:pPr>
        <w:pStyle w:val="Aufzhlungszeichen2"/>
        <w:numPr>
          <w:ilvl w:val="0"/>
          <w:numId w:val="2"/>
        </w:numPr>
        <w:contextualSpacing w:val="0"/>
      </w:pPr>
      <w:r w:rsidRPr="007A28E0">
        <w:rPr>
          <w:b/>
        </w:rPr>
        <w:t>ILP</w:t>
      </w:r>
      <w:r w:rsidRPr="007A28E0">
        <w:t>: Inter-layer prediction (in scalable coding).</w:t>
      </w:r>
    </w:p>
    <w:p w:rsidR="00556EEC" w:rsidRPr="007A28E0" w:rsidRDefault="00175107" w:rsidP="00BE2B88">
      <w:pPr>
        <w:pStyle w:val="Aufzhlungszeichen2"/>
        <w:numPr>
          <w:ilvl w:val="0"/>
          <w:numId w:val="2"/>
        </w:numPr>
        <w:contextualSpacing w:val="0"/>
      </w:pPr>
      <w:r w:rsidRPr="007A28E0">
        <w:rPr>
          <w:b/>
        </w:rPr>
        <w:t>IPCM</w:t>
      </w:r>
      <w:r w:rsidRPr="007A28E0">
        <w:t>: Intra pulse-code modulation (similar in spirit to IPCM in AVC and HEVC).</w:t>
      </w:r>
    </w:p>
    <w:p w:rsidR="00556EEC" w:rsidRPr="007A28E0" w:rsidRDefault="00175107" w:rsidP="00BE2B88">
      <w:pPr>
        <w:pStyle w:val="Aufzhlungszeichen2"/>
        <w:numPr>
          <w:ilvl w:val="0"/>
          <w:numId w:val="2"/>
        </w:numPr>
        <w:contextualSpacing w:val="0"/>
      </w:pPr>
      <w:r w:rsidRPr="007A28E0">
        <w:rPr>
          <w:b/>
        </w:rPr>
        <w:t>JEM</w:t>
      </w:r>
      <w:r w:rsidRPr="007A28E0">
        <w:t>: Joint exploration model – the software codebase for future video coding exploration.</w:t>
      </w:r>
    </w:p>
    <w:p w:rsidR="00556EEC" w:rsidRPr="007A28E0" w:rsidRDefault="00175107" w:rsidP="00BE2B88">
      <w:pPr>
        <w:pStyle w:val="Aufzhlungszeichen2"/>
        <w:numPr>
          <w:ilvl w:val="0"/>
          <w:numId w:val="2"/>
        </w:numPr>
        <w:contextualSpacing w:val="0"/>
      </w:pPr>
      <w:r w:rsidRPr="007A28E0">
        <w:rPr>
          <w:b/>
        </w:rPr>
        <w:t>JM</w:t>
      </w:r>
      <w:r w:rsidRPr="007A28E0">
        <w:t>: Joint model – the primary software codebase that has been developed for the AVC standard.</w:t>
      </w:r>
    </w:p>
    <w:p w:rsidR="00556EEC" w:rsidRPr="007A28E0" w:rsidRDefault="00175107" w:rsidP="00BE2B88">
      <w:pPr>
        <w:pStyle w:val="Aufzhlungszeichen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rsidR="00556EEC" w:rsidRPr="007A28E0" w:rsidRDefault="00175107" w:rsidP="00BE2B88">
      <w:pPr>
        <w:pStyle w:val="Aufzhlungszeichen2"/>
        <w:numPr>
          <w:ilvl w:val="0"/>
          <w:numId w:val="2"/>
        </w:numPr>
        <w:contextualSpacing w:val="0"/>
      </w:pPr>
      <w:r w:rsidRPr="007A28E0">
        <w:rPr>
          <w:b/>
        </w:rPr>
        <w:t>KLT</w:t>
      </w:r>
      <w:r w:rsidRPr="007A28E0">
        <w:t>: Karhunen-Loève transform.</w:t>
      </w:r>
    </w:p>
    <w:p w:rsidR="00556EEC" w:rsidRPr="007A28E0" w:rsidRDefault="00175107" w:rsidP="00BE2B88">
      <w:pPr>
        <w:pStyle w:val="Aufzhlungszeichen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rsidR="00556EEC" w:rsidRPr="007A28E0" w:rsidRDefault="00175107" w:rsidP="00BE2B88">
      <w:pPr>
        <w:pStyle w:val="Aufzhlungszeichen2"/>
        <w:numPr>
          <w:ilvl w:val="0"/>
          <w:numId w:val="2"/>
        </w:numPr>
        <w:contextualSpacing w:val="0"/>
      </w:pPr>
      <w:r w:rsidRPr="007A28E0">
        <w:rPr>
          <w:b/>
        </w:rPr>
        <w:t>LD</w:t>
      </w:r>
      <w:r w:rsidRPr="007A28E0">
        <w:t>: Low delay – one of two sets of coding conditions designed to enable interactive real-time communication, with less emphasis on ease of random access (contrast with RA). Typically refers to LB, although also applies to LP.</w:t>
      </w:r>
    </w:p>
    <w:p w:rsidR="00556EEC" w:rsidRPr="007A28E0" w:rsidRDefault="00175107" w:rsidP="00BE2B88">
      <w:pPr>
        <w:pStyle w:val="Aufzhlungszeichen2"/>
        <w:numPr>
          <w:ilvl w:val="0"/>
          <w:numId w:val="2"/>
        </w:numPr>
        <w:contextualSpacing w:val="0"/>
      </w:pPr>
      <w:r w:rsidRPr="007A28E0">
        <w:rPr>
          <w:b/>
        </w:rPr>
        <w:t>LIC</w:t>
      </w:r>
      <w:r w:rsidRPr="007A28E0">
        <w:t>: Local illumination compensation.</w:t>
      </w:r>
    </w:p>
    <w:p w:rsidR="00556EEC" w:rsidRPr="007A28E0" w:rsidRDefault="00175107" w:rsidP="00BE2B88">
      <w:pPr>
        <w:pStyle w:val="Aufzhlungszeichen2"/>
        <w:numPr>
          <w:ilvl w:val="0"/>
          <w:numId w:val="2"/>
        </w:numPr>
        <w:contextualSpacing w:val="0"/>
      </w:pPr>
      <w:r w:rsidRPr="007A28E0">
        <w:rPr>
          <w:b/>
        </w:rPr>
        <w:t>LM</w:t>
      </w:r>
      <w:r w:rsidRPr="007A28E0">
        <w:t>: Linear model.</w:t>
      </w:r>
    </w:p>
    <w:p w:rsidR="00556EEC" w:rsidRPr="007A28E0" w:rsidRDefault="00175107" w:rsidP="00BE2B88">
      <w:pPr>
        <w:pStyle w:val="Aufzhlungszeichen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rsidR="00556EEC" w:rsidRPr="007A28E0" w:rsidRDefault="00175107" w:rsidP="00BE2B88">
      <w:pPr>
        <w:pStyle w:val="Aufzhlungszeichen2"/>
        <w:numPr>
          <w:ilvl w:val="0"/>
          <w:numId w:val="2"/>
        </w:numPr>
        <w:contextualSpacing w:val="0"/>
      </w:pPr>
      <w:r w:rsidRPr="007A28E0">
        <w:rPr>
          <w:b/>
        </w:rPr>
        <w:lastRenderedPageBreak/>
        <w:t>LUT</w:t>
      </w:r>
      <w:r w:rsidRPr="007A28E0">
        <w:t>: Look-up table.</w:t>
      </w:r>
    </w:p>
    <w:p w:rsidR="00556EEC" w:rsidRPr="007A28E0" w:rsidRDefault="00175107" w:rsidP="00BE2B88">
      <w:pPr>
        <w:pStyle w:val="Aufzhlungszeichen2"/>
        <w:numPr>
          <w:ilvl w:val="0"/>
          <w:numId w:val="2"/>
        </w:numPr>
        <w:contextualSpacing w:val="0"/>
      </w:pPr>
      <w:r w:rsidRPr="007A28E0">
        <w:rPr>
          <w:b/>
        </w:rPr>
        <w:t>LTRP</w:t>
      </w:r>
      <w:r w:rsidRPr="007A28E0">
        <w:t>: Long-term reference pictures.</w:t>
      </w:r>
    </w:p>
    <w:p w:rsidR="00556EEC" w:rsidRPr="007A28E0" w:rsidRDefault="00175107" w:rsidP="00BE2B88">
      <w:pPr>
        <w:pStyle w:val="Aufzhlungszeichen2"/>
        <w:numPr>
          <w:ilvl w:val="0"/>
          <w:numId w:val="2"/>
        </w:numPr>
        <w:contextualSpacing w:val="0"/>
      </w:pPr>
      <w:r w:rsidRPr="007A28E0">
        <w:rPr>
          <w:b/>
        </w:rPr>
        <w:t>MC</w:t>
      </w:r>
      <w:r w:rsidRPr="007A28E0">
        <w:t>: Motion compensation.</w:t>
      </w:r>
    </w:p>
    <w:p w:rsidR="0086203D" w:rsidRPr="007A28E0" w:rsidRDefault="0086203D" w:rsidP="00BE2B88">
      <w:pPr>
        <w:pStyle w:val="Aufzhlungszeichen2"/>
        <w:numPr>
          <w:ilvl w:val="0"/>
          <w:numId w:val="2"/>
        </w:numPr>
        <w:contextualSpacing w:val="0"/>
      </w:pPr>
      <w:r w:rsidRPr="007A28E0">
        <w:rPr>
          <w:b/>
        </w:rPr>
        <w:t>MCP</w:t>
      </w:r>
      <w:r w:rsidRPr="007A28E0">
        <w:t>: Motion compensated prediction.</w:t>
      </w:r>
    </w:p>
    <w:p w:rsidR="00556EEC" w:rsidRPr="007A28E0" w:rsidRDefault="00E76075" w:rsidP="00BE2B88">
      <w:pPr>
        <w:pStyle w:val="Aufzhlungszeichen2"/>
        <w:numPr>
          <w:ilvl w:val="0"/>
          <w:numId w:val="2"/>
        </w:numPr>
        <w:contextualSpacing w:val="0"/>
      </w:pPr>
      <w:r w:rsidRPr="007A28E0">
        <w:rPr>
          <w:b/>
        </w:rPr>
        <w:t>MDNSST</w:t>
      </w:r>
      <w:r w:rsidRPr="007A28E0">
        <w:t>: Mode dependent non-separable secondary transform.</w:t>
      </w:r>
    </w:p>
    <w:p w:rsidR="00556EEC" w:rsidRPr="007A28E0" w:rsidRDefault="003C316A" w:rsidP="00BE2B88">
      <w:pPr>
        <w:pStyle w:val="Aufzhlungszeichen2"/>
        <w:numPr>
          <w:ilvl w:val="0"/>
          <w:numId w:val="2"/>
        </w:numPr>
        <w:contextualSpacing w:val="0"/>
      </w:pPr>
      <w:r w:rsidRPr="007A28E0">
        <w:rPr>
          <w:b/>
        </w:rPr>
        <w:t>MMLM</w:t>
      </w:r>
      <w:r w:rsidRPr="007A28E0">
        <w:t>: Multi-model (cross component) linear mode.</w:t>
      </w:r>
    </w:p>
    <w:p w:rsidR="00556EEC" w:rsidRPr="007A28E0" w:rsidRDefault="00E76075" w:rsidP="00BE2B88">
      <w:pPr>
        <w:pStyle w:val="Aufzhlungszeichen2"/>
        <w:numPr>
          <w:ilvl w:val="0"/>
          <w:numId w:val="2"/>
        </w:numPr>
        <w:contextualSpacing w:val="0"/>
      </w:pPr>
      <w:r w:rsidRPr="007A28E0">
        <w:rPr>
          <w:b/>
        </w:rPr>
        <w:t>MPEG</w:t>
      </w:r>
      <w:r w:rsidRPr="007A28E0">
        <w:t>: Moving picture experts group (WG 11, the parent body working group in ISO/IEC JTC 1/‌SC 29, one of the two parent bodies of the JVET).</w:t>
      </w:r>
    </w:p>
    <w:p w:rsidR="00556EEC" w:rsidRPr="007A28E0" w:rsidRDefault="003C316A" w:rsidP="00BE2B88">
      <w:pPr>
        <w:pStyle w:val="Aufzhlungszeichen2"/>
        <w:numPr>
          <w:ilvl w:val="0"/>
          <w:numId w:val="2"/>
        </w:numPr>
        <w:contextualSpacing w:val="0"/>
      </w:pPr>
      <w:r w:rsidRPr="007A28E0">
        <w:rPr>
          <w:b/>
        </w:rPr>
        <w:t>MPM</w:t>
      </w:r>
      <w:r w:rsidRPr="007A28E0">
        <w:t>: Most probable mode (in intra prediction).</w:t>
      </w:r>
    </w:p>
    <w:p w:rsidR="00556EEC" w:rsidRPr="007A28E0" w:rsidRDefault="00E76075" w:rsidP="00BE2B88">
      <w:pPr>
        <w:pStyle w:val="Aufzhlungszeichen2"/>
        <w:numPr>
          <w:ilvl w:val="0"/>
          <w:numId w:val="2"/>
        </w:numPr>
        <w:contextualSpacing w:val="0"/>
      </w:pPr>
      <w:r w:rsidRPr="007A28E0">
        <w:rPr>
          <w:b/>
        </w:rPr>
        <w:t>MV</w:t>
      </w:r>
      <w:r w:rsidRPr="007A28E0">
        <w:t>: Motion vector.</w:t>
      </w:r>
    </w:p>
    <w:p w:rsidR="00556EEC" w:rsidRPr="007A28E0" w:rsidRDefault="003C316A" w:rsidP="00BE2B88">
      <w:pPr>
        <w:pStyle w:val="Aufzhlungszeichen2"/>
        <w:numPr>
          <w:ilvl w:val="0"/>
          <w:numId w:val="2"/>
        </w:numPr>
        <w:contextualSpacing w:val="0"/>
      </w:pPr>
      <w:r w:rsidRPr="007A28E0">
        <w:rPr>
          <w:b/>
        </w:rPr>
        <w:t>MVD</w:t>
      </w:r>
      <w:r w:rsidRPr="007A28E0">
        <w:t>: Motion vector difference.</w:t>
      </w:r>
    </w:p>
    <w:p w:rsidR="00556EEC" w:rsidRPr="007A28E0" w:rsidRDefault="00E76075" w:rsidP="00BE2B88">
      <w:pPr>
        <w:pStyle w:val="Aufzhlungszeichen2"/>
        <w:numPr>
          <w:ilvl w:val="0"/>
          <w:numId w:val="2"/>
        </w:numPr>
        <w:contextualSpacing w:val="0"/>
      </w:pPr>
      <w:r w:rsidRPr="007A28E0">
        <w:rPr>
          <w:b/>
        </w:rPr>
        <w:t>NAL</w:t>
      </w:r>
      <w:r w:rsidRPr="007A28E0">
        <w:t>: Network abstraction layer (as in AVC and HEVC).</w:t>
      </w:r>
    </w:p>
    <w:p w:rsidR="00556EEC" w:rsidRPr="007A28E0" w:rsidRDefault="00E76075" w:rsidP="00BE2B88">
      <w:pPr>
        <w:pStyle w:val="Aufzhlungszeichen2"/>
        <w:numPr>
          <w:ilvl w:val="0"/>
          <w:numId w:val="2"/>
        </w:numPr>
        <w:contextualSpacing w:val="0"/>
      </w:pPr>
      <w:r w:rsidRPr="007A28E0">
        <w:rPr>
          <w:b/>
        </w:rPr>
        <w:t>NSQT</w:t>
      </w:r>
      <w:r w:rsidRPr="007A28E0">
        <w:t>: Non-square quadtree.</w:t>
      </w:r>
    </w:p>
    <w:p w:rsidR="00556EEC" w:rsidRPr="007A28E0" w:rsidRDefault="00E76075" w:rsidP="00BE2B88">
      <w:pPr>
        <w:pStyle w:val="Aufzhlungszeichen2"/>
        <w:numPr>
          <w:ilvl w:val="0"/>
          <w:numId w:val="2"/>
        </w:numPr>
        <w:contextualSpacing w:val="0"/>
      </w:pPr>
      <w:r w:rsidRPr="007A28E0">
        <w:rPr>
          <w:b/>
        </w:rPr>
        <w:t>NSST</w:t>
      </w:r>
      <w:r w:rsidRPr="007A28E0">
        <w:t>: Non-separable secondary transform.</w:t>
      </w:r>
    </w:p>
    <w:p w:rsidR="00556EEC" w:rsidRPr="007A28E0" w:rsidRDefault="00175107" w:rsidP="00BE2B88">
      <w:pPr>
        <w:pStyle w:val="Aufzhlungszeichen2"/>
        <w:numPr>
          <w:ilvl w:val="0"/>
          <w:numId w:val="2"/>
        </w:numPr>
        <w:contextualSpacing w:val="0"/>
      </w:pPr>
      <w:r w:rsidRPr="007A28E0">
        <w:rPr>
          <w:b/>
        </w:rPr>
        <w:t>NUH</w:t>
      </w:r>
      <w:r w:rsidRPr="007A28E0">
        <w:t>: NAL unit header.</w:t>
      </w:r>
    </w:p>
    <w:p w:rsidR="00556EEC" w:rsidRPr="007A28E0" w:rsidRDefault="00175107" w:rsidP="00BE2B88">
      <w:pPr>
        <w:pStyle w:val="Aufzhlungszeichen2"/>
        <w:numPr>
          <w:ilvl w:val="0"/>
          <w:numId w:val="2"/>
        </w:numPr>
        <w:contextualSpacing w:val="0"/>
      </w:pPr>
      <w:r w:rsidRPr="007A28E0">
        <w:rPr>
          <w:b/>
        </w:rPr>
        <w:t>NUT</w:t>
      </w:r>
      <w:r w:rsidRPr="007A28E0">
        <w:t>: NAL unit type (as in AVC and HEVC).</w:t>
      </w:r>
    </w:p>
    <w:p w:rsidR="00556EEC" w:rsidRPr="007A28E0" w:rsidRDefault="00175107" w:rsidP="00BE2B88">
      <w:pPr>
        <w:pStyle w:val="Aufzhlungszeichen2"/>
        <w:numPr>
          <w:ilvl w:val="0"/>
          <w:numId w:val="2"/>
        </w:numPr>
        <w:contextualSpacing w:val="0"/>
      </w:pPr>
      <w:r w:rsidRPr="007A28E0">
        <w:rPr>
          <w:b/>
        </w:rPr>
        <w:t>OBMC</w:t>
      </w:r>
      <w:r w:rsidRPr="007A28E0">
        <w:t>: Overlapped block motion compensation (e.g., as in H.263 Annex F).</w:t>
      </w:r>
    </w:p>
    <w:p w:rsidR="00556EEC" w:rsidRPr="007A28E0" w:rsidRDefault="00175107" w:rsidP="00BE2B88">
      <w:pPr>
        <w:pStyle w:val="Aufzhlungszeichen2"/>
        <w:numPr>
          <w:ilvl w:val="0"/>
          <w:numId w:val="2"/>
        </w:numPr>
        <w:contextualSpacing w:val="0"/>
      </w:pPr>
      <w:r w:rsidRPr="007A28E0">
        <w:rPr>
          <w:b/>
        </w:rPr>
        <w:t>OETF</w:t>
      </w:r>
      <w:r w:rsidRPr="007A28E0">
        <w:t>: Opto-electronic transfer function – a function that converts to input light (e.g., light input to a camera) to a representation value.</w:t>
      </w:r>
    </w:p>
    <w:p w:rsidR="00556EEC" w:rsidRPr="007A28E0" w:rsidRDefault="00175107" w:rsidP="00BE2B88">
      <w:pPr>
        <w:pStyle w:val="Aufzhlungszeichen2"/>
        <w:numPr>
          <w:ilvl w:val="0"/>
          <w:numId w:val="2"/>
        </w:numPr>
        <w:contextualSpacing w:val="0"/>
      </w:pPr>
      <w:r w:rsidRPr="007A28E0">
        <w:rPr>
          <w:b/>
        </w:rPr>
        <w:t>OOTF</w:t>
      </w:r>
      <w:r w:rsidRPr="007A28E0">
        <w:t>: Optical-to-optical transfer function – a function that converts input light (e.g. l</w:t>
      </w:r>
      <w:proofErr w:type="gramStart"/>
      <w:r w:rsidRPr="007A28E0">
        <w:t>,ight</w:t>
      </w:r>
      <w:proofErr w:type="gramEnd"/>
      <w:r w:rsidRPr="007A28E0">
        <w:t xml:space="preserve"> input to a camera) to output light (e.g., light emitted by a display).</w:t>
      </w:r>
    </w:p>
    <w:p w:rsidR="00556EEC" w:rsidRPr="007A28E0" w:rsidRDefault="00175107" w:rsidP="00BE2B88">
      <w:pPr>
        <w:pStyle w:val="Aufzhlungszeichen2"/>
        <w:numPr>
          <w:ilvl w:val="0"/>
          <w:numId w:val="2"/>
        </w:numPr>
        <w:contextualSpacing w:val="0"/>
      </w:pPr>
      <w:r w:rsidRPr="007A28E0">
        <w:rPr>
          <w:b/>
        </w:rPr>
        <w:t>PDPC</w:t>
      </w:r>
      <w:r w:rsidRPr="007A28E0">
        <w:t>: Position dependent (intra) prediction combination.</w:t>
      </w:r>
    </w:p>
    <w:p w:rsidR="00556EEC" w:rsidRPr="007A28E0" w:rsidRDefault="003C316A" w:rsidP="00BE2B88">
      <w:pPr>
        <w:pStyle w:val="Aufzhlungszeichen2"/>
        <w:numPr>
          <w:ilvl w:val="0"/>
          <w:numId w:val="2"/>
        </w:numPr>
        <w:contextualSpacing w:val="0"/>
      </w:pPr>
      <w:r w:rsidRPr="007A28E0">
        <w:rPr>
          <w:b/>
        </w:rPr>
        <w:t>PMMVD</w:t>
      </w:r>
      <w:r w:rsidRPr="007A28E0">
        <w:t>: Pattern-matched motion vector derivation.</w:t>
      </w:r>
    </w:p>
    <w:p w:rsidR="00556EEC" w:rsidRPr="007A28E0" w:rsidRDefault="00175107" w:rsidP="00BE2B88">
      <w:pPr>
        <w:pStyle w:val="Aufzhlungszeichen2"/>
        <w:numPr>
          <w:ilvl w:val="0"/>
          <w:numId w:val="2"/>
        </w:numPr>
        <w:contextualSpacing w:val="0"/>
      </w:pPr>
      <w:r w:rsidRPr="007A28E0">
        <w:rPr>
          <w:b/>
        </w:rPr>
        <w:t>POC</w:t>
      </w:r>
      <w:r w:rsidRPr="007A28E0">
        <w:t>: Picture order count.</w:t>
      </w:r>
    </w:p>
    <w:p w:rsidR="00556EEC" w:rsidRPr="007A28E0" w:rsidRDefault="00175107" w:rsidP="00BE2B88">
      <w:pPr>
        <w:pStyle w:val="Aufzhlungszeichen2"/>
        <w:numPr>
          <w:ilvl w:val="0"/>
          <w:numId w:val="2"/>
        </w:numPr>
        <w:contextualSpacing w:val="0"/>
      </w:pPr>
      <w:r w:rsidRPr="007A28E0">
        <w:rPr>
          <w:b/>
        </w:rPr>
        <w:t>PoR</w:t>
      </w:r>
      <w:r w:rsidRPr="007A28E0">
        <w:t>: Plan of record.</w:t>
      </w:r>
    </w:p>
    <w:p w:rsidR="00556EEC" w:rsidRPr="007A28E0" w:rsidRDefault="00175107" w:rsidP="00BE2B88">
      <w:pPr>
        <w:pStyle w:val="Aufzhlungszeichen2"/>
        <w:numPr>
          <w:ilvl w:val="0"/>
          <w:numId w:val="2"/>
        </w:numPr>
        <w:contextualSpacing w:val="0"/>
      </w:pPr>
      <w:r w:rsidRPr="007A28E0">
        <w:rPr>
          <w:b/>
        </w:rPr>
        <w:t>PPS</w:t>
      </w:r>
      <w:r w:rsidRPr="007A28E0">
        <w:t>: Picture parameter set (as in AVC and HEVC).</w:t>
      </w:r>
    </w:p>
    <w:p w:rsidR="00556EEC" w:rsidRPr="007A28E0" w:rsidRDefault="00175107" w:rsidP="00BE2B88">
      <w:pPr>
        <w:pStyle w:val="Aufzhlungszeichen2"/>
        <w:numPr>
          <w:ilvl w:val="0"/>
          <w:numId w:val="2"/>
        </w:numPr>
        <w:contextualSpacing w:val="0"/>
      </w:pPr>
      <w:r w:rsidRPr="007A28E0">
        <w:rPr>
          <w:b/>
        </w:rPr>
        <w:t>QM</w:t>
      </w:r>
      <w:r w:rsidRPr="007A28E0">
        <w:t>: Quantization matrix (as in AVC and HEVC).</w:t>
      </w:r>
    </w:p>
    <w:p w:rsidR="00556EEC" w:rsidRPr="007A28E0" w:rsidRDefault="00175107" w:rsidP="00BE2B88">
      <w:pPr>
        <w:pStyle w:val="Aufzhlungszeichen2"/>
        <w:numPr>
          <w:ilvl w:val="0"/>
          <w:numId w:val="2"/>
        </w:numPr>
        <w:contextualSpacing w:val="0"/>
      </w:pPr>
      <w:r w:rsidRPr="007A28E0">
        <w:rPr>
          <w:b/>
        </w:rPr>
        <w:t>QP</w:t>
      </w:r>
      <w:r w:rsidRPr="007A28E0">
        <w:t>: Quantization parameter (as in AVC and HEVC, sometimes confused with quantization step size).</w:t>
      </w:r>
    </w:p>
    <w:p w:rsidR="00556EEC" w:rsidRPr="007A28E0" w:rsidRDefault="00175107" w:rsidP="00BE2B88">
      <w:pPr>
        <w:pStyle w:val="Aufzhlungszeichen2"/>
        <w:numPr>
          <w:ilvl w:val="0"/>
          <w:numId w:val="2"/>
        </w:numPr>
        <w:contextualSpacing w:val="0"/>
      </w:pPr>
      <w:r w:rsidRPr="007A28E0">
        <w:rPr>
          <w:b/>
        </w:rPr>
        <w:t>QT</w:t>
      </w:r>
      <w:r w:rsidRPr="007A28E0">
        <w:t>: Quadtree.</w:t>
      </w:r>
    </w:p>
    <w:p w:rsidR="00556EEC" w:rsidRPr="007A28E0" w:rsidRDefault="00175107" w:rsidP="00BE2B88">
      <w:pPr>
        <w:pStyle w:val="Aufzhlungszeichen2"/>
        <w:numPr>
          <w:ilvl w:val="0"/>
          <w:numId w:val="2"/>
        </w:numPr>
        <w:contextualSpacing w:val="0"/>
      </w:pPr>
      <w:r w:rsidRPr="007A28E0">
        <w:rPr>
          <w:b/>
        </w:rPr>
        <w:t>BT</w:t>
      </w:r>
      <w:r w:rsidRPr="007A28E0">
        <w:t xml:space="preserve">: </w:t>
      </w:r>
      <w:r w:rsidR="003A5DD1" w:rsidRPr="007A28E0">
        <w:t>B</w:t>
      </w:r>
      <w:r w:rsidRPr="007A28E0">
        <w:t>inary tree.</w:t>
      </w:r>
    </w:p>
    <w:p w:rsidR="003A5DD1" w:rsidRPr="007A28E0" w:rsidRDefault="003A5DD1" w:rsidP="00BE2B88">
      <w:pPr>
        <w:pStyle w:val="Aufzhlungszeichen2"/>
        <w:numPr>
          <w:ilvl w:val="0"/>
          <w:numId w:val="2"/>
        </w:numPr>
        <w:contextualSpacing w:val="0"/>
      </w:pPr>
      <w:r w:rsidRPr="007A28E0">
        <w:rPr>
          <w:b/>
        </w:rPr>
        <w:t>TT</w:t>
      </w:r>
      <w:r w:rsidRPr="007A28E0">
        <w:t>: Ternary tree.</w:t>
      </w:r>
    </w:p>
    <w:p w:rsidR="00556EEC" w:rsidRPr="007A28E0" w:rsidRDefault="00175107" w:rsidP="00BE2B88">
      <w:pPr>
        <w:pStyle w:val="Aufzhlungszeichen2"/>
        <w:numPr>
          <w:ilvl w:val="0"/>
          <w:numId w:val="2"/>
        </w:numPr>
        <w:contextualSpacing w:val="0"/>
      </w:pPr>
      <w:r w:rsidRPr="007A28E0">
        <w:rPr>
          <w:b/>
        </w:rPr>
        <w:t>RA</w:t>
      </w:r>
      <w:r w:rsidRPr="007A28E0">
        <w:t>: Random access – a set of coding conditions designed to enable relatively-frequent random access points in the coded video data, with less emphasis on minimization of delay (contrast with LD).</w:t>
      </w:r>
    </w:p>
    <w:p w:rsidR="00556EEC" w:rsidRPr="007A28E0" w:rsidRDefault="00175107" w:rsidP="00BE2B88">
      <w:pPr>
        <w:pStyle w:val="Aufzhlungszeichen2"/>
        <w:numPr>
          <w:ilvl w:val="0"/>
          <w:numId w:val="2"/>
        </w:numPr>
        <w:contextualSpacing w:val="0"/>
      </w:pPr>
      <w:r w:rsidRPr="007A28E0">
        <w:rPr>
          <w:b/>
        </w:rPr>
        <w:t>RADL</w:t>
      </w:r>
      <w:r w:rsidRPr="007A28E0">
        <w:t>: Random-access decodable leading.</w:t>
      </w:r>
    </w:p>
    <w:p w:rsidR="00556EEC" w:rsidRPr="007A28E0" w:rsidRDefault="00175107" w:rsidP="00BE2B88">
      <w:pPr>
        <w:pStyle w:val="Aufzhlungszeichen2"/>
        <w:numPr>
          <w:ilvl w:val="0"/>
          <w:numId w:val="2"/>
        </w:numPr>
        <w:contextualSpacing w:val="0"/>
      </w:pPr>
      <w:r w:rsidRPr="007A28E0">
        <w:rPr>
          <w:b/>
        </w:rPr>
        <w:t>RASL</w:t>
      </w:r>
      <w:r w:rsidRPr="007A28E0">
        <w:t>: Random-access skipped leading.</w:t>
      </w:r>
    </w:p>
    <w:p w:rsidR="00556EEC" w:rsidRPr="007A28E0" w:rsidRDefault="00175107" w:rsidP="00BE2B88">
      <w:pPr>
        <w:pStyle w:val="Aufzhlungszeichen2"/>
        <w:numPr>
          <w:ilvl w:val="0"/>
          <w:numId w:val="2"/>
        </w:numPr>
        <w:contextualSpacing w:val="0"/>
      </w:pPr>
      <w:r w:rsidRPr="007A28E0">
        <w:rPr>
          <w:b/>
        </w:rPr>
        <w:lastRenderedPageBreak/>
        <w:t>R-D</w:t>
      </w:r>
      <w:r w:rsidRPr="007A28E0">
        <w:t>: Rate-distortion.</w:t>
      </w:r>
    </w:p>
    <w:p w:rsidR="00556EEC" w:rsidRPr="007A28E0" w:rsidRDefault="00175107" w:rsidP="00BE2B88">
      <w:pPr>
        <w:pStyle w:val="Aufzhlungszeichen2"/>
        <w:numPr>
          <w:ilvl w:val="0"/>
          <w:numId w:val="2"/>
        </w:numPr>
        <w:contextualSpacing w:val="0"/>
      </w:pPr>
      <w:r w:rsidRPr="007A28E0">
        <w:rPr>
          <w:b/>
        </w:rPr>
        <w:t>RDO</w:t>
      </w:r>
      <w:r w:rsidRPr="007A28E0">
        <w:t>: Rate-distortion optimization.</w:t>
      </w:r>
    </w:p>
    <w:p w:rsidR="00556EEC" w:rsidRPr="007A28E0" w:rsidRDefault="00175107" w:rsidP="00BE2B88">
      <w:pPr>
        <w:pStyle w:val="Aufzhlungszeichen2"/>
        <w:numPr>
          <w:ilvl w:val="0"/>
          <w:numId w:val="2"/>
        </w:numPr>
        <w:contextualSpacing w:val="0"/>
      </w:pPr>
      <w:r w:rsidRPr="007A28E0">
        <w:rPr>
          <w:b/>
        </w:rPr>
        <w:t>RDOQ</w:t>
      </w:r>
      <w:r w:rsidRPr="007A28E0">
        <w:t>: Rate-distortion optimized quantization.</w:t>
      </w:r>
    </w:p>
    <w:p w:rsidR="00556EEC" w:rsidRPr="007A28E0" w:rsidRDefault="00175107" w:rsidP="00BE2B88">
      <w:pPr>
        <w:pStyle w:val="Aufzhlungszeichen2"/>
        <w:numPr>
          <w:ilvl w:val="0"/>
          <w:numId w:val="2"/>
        </w:numPr>
        <w:contextualSpacing w:val="0"/>
      </w:pPr>
      <w:r w:rsidRPr="007A28E0">
        <w:rPr>
          <w:b/>
        </w:rPr>
        <w:t>ROT</w:t>
      </w:r>
      <w:r w:rsidRPr="007A28E0">
        <w:t>: Rotation operation for low-frequency transform coefficients.</w:t>
      </w:r>
    </w:p>
    <w:p w:rsidR="00556EEC" w:rsidRPr="007A28E0" w:rsidRDefault="00175107" w:rsidP="00BE2B88">
      <w:pPr>
        <w:pStyle w:val="Aufzhlungszeichen2"/>
        <w:numPr>
          <w:ilvl w:val="0"/>
          <w:numId w:val="2"/>
        </w:numPr>
        <w:contextualSpacing w:val="0"/>
      </w:pPr>
      <w:r w:rsidRPr="007A28E0">
        <w:rPr>
          <w:b/>
        </w:rPr>
        <w:t>RPLM</w:t>
      </w:r>
      <w:r w:rsidRPr="007A28E0">
        <w:t>: Reference picture list modification.</w:t>
      </w:r>
    </w:p>
    <w:p w:rsidR="00556EEC" w:rsidRPr="007A28E0" w:rsidRDefault="00175107" w:rsidP="00BE2B88">
      <w:pPr>
        <w:pStyle w:val="Aufzhlungszeichen2"/>
        <w:numPr>
          <w:ilvl w:val="0"/>
          <w:numId w:val="2"/>
        </w:numPr>
        <w:contextualSpacing w:val="0"/>
      </w:pPr>
      <w:r w:rsidRPr="007A28E0">
        <w:rPr>
          <w:b/>
        </w:rPr>
        <w:t>RPR</w:t>
      </w:r>
      <w:r w:rsidRPr="007A28E0">
        <w:t>: Reference picture resampling (e.g., as in H.263 Annex P), a special case of which is also known as ARC or DRC.</w:t>
      </w:r>
    </w:p>
    <w:p w:rsidR="00556EEC" w:rsidRPr="007A28E0" w:rsidRDefault="00175107" w:rsidP="00BE2B88">
      <w:pPr>
        <w:pStyle w:val="Aufzhlungszeichen2"/>
        <w:numPr>
          <w:ilvl w:val="0"/>
          <w:numId w:val="2"/>
        </w:numPr>
        <w:contextualSpacing w:val="0"/>
      </w:pPr>
      <w:r w:rsidRPr="007A28E0">
        <w:rPr>
          <w:b/>
        </w:rPr>
        <w:t>RPS</w:t>
      </w:r>
      <w:r w:rsidRPr="007A28E0">
        <w:t>: Reference picture set.</w:t>
      </w:r>
    </w:p>
    <w:p w:rsidR="00556EEC" w:rsidRPr="007A28E0" w:rsidRDefault="00175107" w:rsidP="00BE2B88">
      <w:pPr>
        <w:pStyle w:val="Aufzhlungszeichen2"/>
        <w:numPr>
          <w:ilvl w:val="0"/>
          <w:numId w:val="2"/>
        </w:numPr>
        <w:contextualSpacing w:val="0"/>
      </w:pPr>
      <w:r w:rsidRPr="007A28E0">
        <w:rPr>
          <w:b/>
        </w:rPr>
        <w:t>RQT</w:t>
      </w:r>
      <w:r w:rsidRPr="007A28E0">
        <w:t>: Residual quadtree.</w:t>
      </w:r>
    </w:p>
    <w:p w:rsidR="00556EEC" w:rsidRPr="007A28E0" w:rsidRDefault="00175107" w:rsidP="00BE2B88">
      <w:pPr>
        <w:pStyle w:val="Aufzhlungszeichen2"/>
        <w:numPr>
          <w:ilvl w:val="0"/>
          <w:numId w:val="2"/>
        </w:numPr>
        <w:contextualSpacing w:val="0"/>
      </w:pPr>
      <w:r w:rsidRPr="007A28E0">
        <w:rPr>
          <w:b/>
        </w:rPr>
        <w:t>RRU</w:t>
      </w:r>
      <w:r w:rsidRPr="007A28E0">
        <w:t>: Reduced-resolution update (e.g. as in H.263 Annex Q).</w:t>
      </w:r>
    </w:p>
    <w:p w:rsidR="00556EEC" w:rsidRPr="007A28E0" w:rsidRDefault="00175107" w:rsidP="00BE2B88">
      <w:pPr>
        <w:pStyle w:val="Aufzhlungszeichen2"/>
        <w:numPr>
          <w:ilvl w:val="0"/>
          <w:numId w:val="2"/>
        </w:numPr>
        <w:contextualSpacing w:val="0"/>
      </w:pPr>
      <w:r w:rsidRPr="007A28E0">
        <w:rPr>
          <w:b/>
        </w:rPr>
        <w:t>RVM</w:t>
      </w:r>
      <w:r w:rsidRPr="007A28E0">
        <w:t>: Rate variation measure.</w:t>
      </w:r>
    </w:p>
    <w:p w:rsidR="00556EEC" w:rsidRPr="007A28E0" w:rsidRDefault="00175107" w:rsidP="00BE2B88">
      <w:pPr>
        <w:pStyle w:val="Aufzhlungszeichen2"/>
        <w:numPr>
          <w:ilvl w:val="0"/>
          <w:numId w:val="2"/>
        </w:numPr>
        <w:contextualSpacing w:val="0"/>
      </w:pPr>
      <w:r w:rsidRPr="007A28E0">
        <w:rPr>
          <w:b/>
        </w:rPr>
        <w:t>SAO</w:t>
      </w:r>
      <w:r w:rsidRPr="007A28E0">
        <w:t>: Sample-adaptive offset.</w:t>
      </w:r>
    </w:p>
    <w:p w:rsidR="00412615" w:rsidRPr="00581867" w:rsidRDefault="00412615" w:rsidP="00412615">
      <w:pPr>
        <w:pStyle w:val="Aufzhlungszeichen2"/>
        <w:numPr>
          <w:ilvl w:val="0"/>
          <w:numId w:val="2"/>
        </w:numPr>
        <w:contextualSpacing w:val="0"/>
      </w:pPr>
      <w:r w:rsidRPr="00581867">
        <w:rPr>
          <w:b/>
        </w:rPr>
        <w:t>SbTMVP</w:t>
      </w:r>
      <w:r>
        <w:t>: Subblock based temporal motion vector prediction</w:t>
      </w:r>
    </w:p>
    <w:p w:rsidR="00556EEC" w:rsidRPr="007A28E0" w:rsidRDefault="00175107" w:rsidP="00BE2B88">
      <w:pPr>
        <w:pStyle w:val="Aufzhlungszeichen2"/>
        <w:numPr>
          <w:ilvl w:val="0"/>
          <w:numId w:val="2"/>
        </w:numPr>
        <w:contextualSpacing w:val="0"/>
      </w:pPr>
      <w:r w:rsidRPr="007A28E0">
        <w:rPr>
          <w:b/>
        </w:rPr>
        <w:t>SD</w:t>
      </w:r>
      <w:r w:rsidRPr="007A28E0">
        <w:t>: Slice data; alternatively, standard-definition.</w:t>
      </w:r>
    </w:p>
    <w:p w:rsidR="00556EEC" w:rsidRPr="007A28E0" w:rsidRDefault="00175107" w:rsidP="00BE2B88">
      <w:pPr>
        <w:pStyle w:val="Aufzhlungszeichen2"/>
        <w:numPr>
          <w:ilvl w:val="0"/>
          <w:numId w:val="2"/>
        </w:numPr>
        <w:contextualSpacing w:val="0"/>
      </w:pPr>
      <w:r w:rsidRPr="007A28E0">
        <w:rPr>
          <w:b/>
        </w:rPr>
        <w:t>SDT</w:t>
      </w:r>
      <w:r w:rsidRPr="007A28E0">
        <w:t>: Signal dependent transform.</w:t>
      </w:r>
    </w:p>
    <w:p w:rsidR="00556EEC" w:rsidRPr="007A28E0" w:rsidRDefault="00175107" w:rsidP="00BE2B88">
      <w:pPr>
        <w:pStyle w:val="Aufzhlungszeichen2"/>
        <w:numPr>
          <w:ilvl w:val="0"/>
          <w:numId w:val="2"/>
        </w:numPr>
        <w:contextualSpacing w:val="0"/>
      </w:pPr>
      <w:r w:rsidRPr="007A28E0">
        <w:rPr>
          <w:b/>
        </w:rPr>
        <w:t>SEI</w:t>
      </w:r>
      <w:r w:rsidRPr="007A28E0">
        <w:t>: Supplemental enhancement information (as in AVC and HEVC).</w:t>
      </w:r>
    </w:p>
    <w:p w:rsidR="00556EEC" w:rsidRPr="007A28E0" w:rsidRDefault="00175107" w:rsidP="00BE2B88">
      <w:pPr>
        <w:pStyle w:val="Aufzhlungszeichen2"/>
        <w:numPr>
          <w:ilvl w:val="0"/>
          <w:numId w:val="2"/>
        </w:numPr>
        <w:contextualSpacing w:val="0"/>
      </w:pPr>
      <w:r w:rsidRPr="007A28E0">
        <w:rPr>
          <w:b/>
        </w:rPr>
        <w:t>SH</w:t>
      </w:r>
      <w:r w:rsidRPr="007A28E0">
        <w:t>: Slice header.</w:t>
      </w:r>
    </w:p>
    <w:p w:rsidR="00556EEC" w:rsidRPr="007A28E0" w:rsidRDefault="00175107" w:rsidP="00BE2B88">
      <w:pPr>
        <w:pStyle w:val="Aufzhlungszeichen2"/>
        <w:numPr>
          <w:ilvl w:val="0"/>
          <w:numId w:val="2"/>
        </w:numPr>
        <w:contextualSpacing w:val="0"/>
      </w:pPr>
      <w:r w:rsidRPr="007A28E0">
        <w:rPr>
          <w:b/>
        </w:rPr>
        <w:t>SHM</w:t>
      </w:r>
      <w:r w:rsidRPr="007A28E0">
        <w:t>: Scalable HM.</w:t>
      </w:r>
    </w:p>
    <w:p w:rsidR="00556EEC" w:rsidRPr="007A28E0" w:rsidRDefault="00175107" w:rsidP="00BE2B88">
      <w:pPr>
        <w:pStyle w:val="Aufzhlungszeichen2"/>
        <w:numPr>
          <w:ilvl w:val="0"/>
          <w:numId w:val="2"/>
        </w:numPr>
        <w:contextualSpacing w:val="0"/>
      </w:pPr>
      <w:r w:rsidRPr="007A28E0">
        <w:rPr>
          <w:b/>
        </w:rPr>
        <w:t>SHVC</w:t>
      </w:r>
      <w:r w:rsidRPr="007A28E0">
        <w:t>: Scalable high efficiency video coding.</w:t>
      </w:r>
    </w:p>
    <w:p w:rsidR="00556EEC" w:rsidRPr="007A28E0" w:rsidRDefault="00175107" w:rsidP="00BE2B88">
      <w:pPr>
        <w:pStyle w:val="Aufzhlungszeichen2"/>
        <w:numPr>
          <w:ilvl w:val="0"/>
          <w:numId w:val="2"/>
        </w:numPr>
        <w:contextualSpacing w:val="0"/>
      </w:pPr>
      <w:r w:rsidRPr="007A28E0">
        <w:rPr>
          <w:b/>
        </w:rPr>
        <w:t>SIMD</w:t>
      </w:r>
      <w:r w:rsidRPr="007A28E0">
        <w:t>: Single instruction, multiple data.</w:t>
      </w:r>
    </w:p>
    <w:p w:rsidR="00DC3F26" w:rsidRPr="005C1DEA" w:rsidRDefault="00DC3F26" w:rsidP="00DC3F26">
      <w:pPr>
        <w:pStyle w:val="Aufzhlungszeichen2"/>
        <w:numPr>
          <w:ilvl w:val="0"/>
          <w:numId w:val="2"/>
        </w:numPr>
        <w:contextualSpacing w:val="0"/>
      </w:pPr>
      <w:r w:rsidRPr="005C1DEA">
        <w:rPr>
          <w:b/>
        </w:rPr>
        <w:t>SMVD</w:t>
      </w:r>
      <w:r>
        <w:t>: Symmetric MVD</w:t>
      </w:r>
    </w:p>
    <w:p w:rsidR="00556EEC" w:rsidRPr="007A28E0" w:rsidRDefault="00175107" w:rsidP="00BE2B88">
      <w:pPr>
        <w:pStyle w:val="Aufzhlungszeichen2"/>
        <w:numPr>
          <w:ilvl w:val="0"/>
          <w:numId w:val="2"/>
        </w:numPr>
        <w:contextualSpacing w:val="0"/>
      </w:pPr>
      <w:r w:rsidRPr="007A28E0">
        <w:rPr>
          <w:b/>
        </w:rPr>
        <w:t>SPS</w:t>
      </w:r>
      <w:r w:rsidRPr="007A28E0">
        <w:t>: Sequence parameter set (as in AVC and HEVC).</w:t>
      </w:r>
    </w:p>
    <w:p w:rsidR="00556EEC" w:rsidRPr="007A28E0" w:rsidRDefault="00175107" w:rsidP="00BE2B88">
      <w:pPr>
        <w:pStyle w:val="Aufzhlungszeichen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rsidR="00556EEC" w:rsidRPr="007A28E0" w:rsidRDefault="00175107" w:rsidP="00BE2B88">
      <w:pPr>
        <w:pStyle w:val="Aufzhlungszeichen2"/>
        <w:numPr>
          <w:ilvl w:val="0"/>
          <w:numId w:val="2"/>
        </w:numPr>
        <w:contextualSpacing w:val="0"/>
      </w:pPr>
      <w:r w:rsidRPr="007A28E0">
        <w:rPr>
          <w:b/>
        </w:rPr>
        <w:t>TBA/TBD/TBP</w:t>
      </w:r>
      <w:r w:rsidRPr="007A28E0">
        <w:t>: To be announced/determined/presented.</w:t>
      </w:r>
    </w:p>
    <w:p w:rsidR="00556EEC" w:rsidRPr="007A28E0" w:rsidRDefault="00175107" w:rsidP="00BE2B88">
      <w:pPr>
        <w:pStyle w:val="Aufzhlungszeichen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rsidR="003D1371" w:rsidRPr="005C1DEA" w:rsidRDefault="003D1371" w:rsidP="003D1371">
      <w:pPr>
        <w:pStyle w:val="Aufzhlungszeichen2"/>
        <w:numPr>
          <w:ilvl w:val="0"/>
          <w:numId w:val="2"/>
        </w:numPr>
        <w:contextualSpacing w:val="0"/>
      </w:pPr>
      <w:r w:rsidRPr="005C1DEA">
        <w:rPr>
          <w:b/>
        </w:rPr>
        <w:t>TPM</w:t>
      </w:r>
      <w:r>
        <w:t>: Triangular partitioning mode</w:t>
      </w:r>
    </w:p>
    <w:p w:rsidR="00556EEC" w:rsidRPr="007A28E0" w:rsidRDefault="003C316A" w:rsidP="00BE2B88">
      <w:pPr>
        <w:pStyle w:val="Aufzhlungszeichen2"/>
        <w:numPr>
          <w:ilvl w:val="0"/>
          <w:numId w:val="2"/>
        </w:numPr>
        <w:contextualSpacing w:val="0"/>
      </w:pPr>
      <w:r w:rsidRPr="007A28E0">
        <w:rPr>
          <w:b/>
        </w:rPr>
        <w:t>UCBDS</w:t>
      </w:r>
      <w:r w:rsidRPr="007A28E0">
        <w:t>: Unrestricted center-biased diamond search.</w:t>
      </w:r>
    </w:p>
    <w:p w:rsidR="00556EEC" w:rsidRPr="007A28E0" w:rsidRDefault="00143979" w:rsidP="00BE2B88">
      <w:pPr>
        <w:pStyle w:val="Aufzhlungszeichen2"/>
        <w:numPr>
          <w:ilvl w:val="0"/>
          <w:numId w:val="2"/>
        </w:numPr>
        <w:contextualSpacing w:val="0"/>
      </w:pPr>
      <w:r w:rsidRPr="007A28E0">
        <w:rPr>
          <w:b/>
        </w:rPr>
        <w:t>UWP</w:t>
      </w:r>
      <w:r w:rsidRPr="007A28E0">
        <w:t>: Unequal weight prediction.</w:t>
      </w:r>
    </w:p>
    <w:p w:rsidR="00556EEC" w:rsidRPr="007A28E0" w:rsidRDefault="00175107" w:rsidP="00BE2B88">
      <w:pPr>
        <w:pStyle w:val="Aufzhlungszeichen2"/>
        <w:numPr>
          <w:ilvl w:val="0"/>
          <w:numId w:val="2"/>
        </w:numPr>
        <w:contextualSpacing w:val="0"/>
      </w:pPr>
      <w:r w:rsidRPr="007A28E0">
        <w:rPr>
          <w:b/>
        </w:rPr>
        <w:t>VCEG</w:t>
      </w:r>
      <w:r w:rsidRPr="007A28E0">
        <w:t>: Visual coding experts group (ITU-T Q.6/16, the relevant rapporteur group in ITU-T WP3/16, which is one of the two parent bodies of the JVET).</w:t>
      </w:r>
    </w:p>
    <w:p w:rsidR="00556EEC" w:rsidRPr="007A28E0" w:rsidRDefault="00175107" w:rsidP="00BE2B88">
      <w:pPr>
        <w:pStyle w:val="Aufzhlungszeichen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rsidR="003A5DD1" w:rsidRPr="007A28E0" w:rsidRDefault="003A5DD1" w:rsidP="00BE2B88">
      <w:pPr>
        <w:pStyle w:val="Aufzhlungszeichen2"/>
        <w:numPr>
          <w:ilvl w:val="0"/>
          <w:numId w:val="2"/>
        </w:numPr>
        <w:contextualSpacing w:val="0"/>
      </w:pPr>
      <w:r w:rsidRPr="007A28E0">
        <w:rPr>
          <w:b/>
        </w:rPr>
        <w:t>VTM</w:t>
      </w:r>
      <w:r w:rsidRPr="007A28E0">
        <w:t>: VVC Test Model.</w:t>
      </w:r>
    </w:p>
    <w:p w:rsidR="003A5DD1" w:rsidRPr="007A28E0" w:rsidRDefault="003A5DD1" w:rsidP="00BE2B88">
      <w:pPr>
        <w:pStyle w:val="Aufzhlungszeichen2"/>
        <w:numPr>
          <w:ilvl w:val="0"/>
          <w:numId w:val="2"/>
        </w:numPr>
        <w:contextualSpacing w:val="0"/>
      </w:pPr>
      <w:r w:rsidRPr="007A28E0">
        <w:rPr>
          <w:b/>
        </w:rPr>
        <w:t>VVC</w:t>
      </w:r>
      <w:r w:rsidRPr="007A28E0">
        <w:t>: Versatile Video Coding, the standardization project developed by JVET.</w:t>
      </w:r>
    </w:p>
    <w:p w:rsidR="00556EEC" w:rsidRPr="007A28E0" w:rsidRDefault="00691472" w:rsidP="00BE2B88">
      <w:pPr>
        <w:pStyle w:val="Aufzhlungszeichen2"/>
        <w:numPr>
          <w:ilvl w:val="0"/>
          <w:numId w:val="2"/>
        </w:numPr>
        <w:contextualSpacing w:val="0"/>
      </w:pPr>
      <w:r w:rsidRPr="007A28E0">
        <w:rPr>
          <w:b/>
        </w:rPr>
        <w:t>WCG</w:t>
      </w:r>
      <w:r w:rsidRPr="007A28E0">
        <w:t>: Wide colour gamut.</w:t>
      </w:r>
    </w:p>
    <w:p w:rsidR="00556EEC" w:rsidRPr="007A28E0" w:rsidRDefault="00175107" w:rsidP="00BE2B88">
      <w:pPr>
        <w:pStyle w:val="Aufzhlungszeichen2"/>
        <w:numPr>
          <w:ilvl w:val="0"/>
          <w:numId w:val="2"/>
        </w:numPr>
        <w:contextualSpacing w:val="0"/>
      </w:pPr>
      <w:r w:rsidRPr="007A28E0">
        <w:rPr>
          <w:b/>
        </w:rPr>
        <w:lastRenderedPageBreak/>
        <w:t>WG</w:t>
      </w:r>
      <w:r w:rsidRPr="007A28E0">
        <w:t>: Working group, a group of technical experts (usually used to refer to WG 11, a.k.a. MPEG).</w:t>
      </w:r>
    </w:p>
    <w:p w:rsidR="00556EEC" w:rsidRPr="007A28E0" w:rsidRDefault="00175107" w:rsidP="00BE2B88">
      <w:pPr>
        <w:pStyle w:val="Aufzhlungszeichen2"/>
        <w:numPr>
          <w:ilvl w:val="0"/>
          <w:numId w:val="2"/>
        </w:numPr>
        <w:contextualSpacing w:val="0"/>
      </w:pPr>
      <w:r w:rsidRPr="007A28E0">
        <w:rPr>
          <w:b/>
        </w:rPr>
        <w:t>WPP</w:t>
      </w:r>
      <w:r w:rsidRPr="007A28E0">
        <w:t>: Wavefront parallel processing (usually synonymous with ECS).</w:t>
      </w:r>
    </w:p>
    <w:p w:rsidR="00556EEC" w:rsidRPr="007A28E0" w:rsidRDefault="00175107" w:rsidP="00BE2B88">
      <w:pPr>
        <w:pStyle w:val="Aufzhlungszeichen2"/>
        <w:numPr>
          <w:ilvl w:val="0"/>
          <w:numId w:val="2"/>
        </w:numPr>
        <w:contextualSpacing w:val="0"/>
      </w:pPr>
      <w:r w:rsidRPr="007A28E0">
        <w:t>Block and unit names</w:t>
      </w:r>
      <w:r w:rsidR="008E036F" w:rsidRPr="007A28E0">
        <w:t xml:space="preserve"> in HEVC</w:t>
      </w:r>
      <w:r w:rsidRPr="007A28E0">
        <w:t>:</w:t>
      </w:r>
    </w:p>
    <w:p w:rsidR="00556EEC" w:rsidRPr="007A28E0" w:rsidRDefault="00175107" w:rsidP="00BE2B88">
      <w:pPr>
        <w:pStyle w:val="Aufzhlungszeichen3"/>
        <w:numPr>
          <w:ilvl w:val="1"/>
          <w:numId w:val="2"/>
        </w:numPr>
        <w:contextualSpacing w:val="0"/>
      </w:pPr>
      <w:r w:rsidRPr="007A28E0">
        <w:rPr>
          <w:b/>
        </w:rPr>
        <w:t>CTB</w:t>
      </w:r>
      <w:r w:rsidRPr="007A28E0">
        <w:t>: Coding tree block (luma or chroma) – unless the format is monochrome, there are three CTBs per CTU.</w:t>
      </w:r>
    </w:p>
    <w:p w:rsidR="00556EEC" w:rsidRPr="007A28E0" w:rsidRDefault="00175107" w:rsidP="00BE2B88">
      <w:pPr>
        <w:pStyle w:val="Aufzhlungszeichen3"/>
        <w:numPr>
          <w:ilvl w:val="1"/>
          <w:numId w:val="2"/>
        </w:numPr>
        <w:contextualSpacing w:val="0"/>
      </w:pPr>
      <w:r w:rsidRPr="007A28E0">
        <w:rPr>
          <w:b/>
        </w:rPr>
        <w:t>CTU</w:t>
      </w:r>
      <w:r w:rsidRPr="007A28E0">
        <w:t>: Coding tree unit (containing both luma and chroma, synonymous with LCU), with a size of 16x16, 32x32, or 64x64 for the luma component.</w:t>
      </w:r>
    </w:p>
    <w:p w:rsidR="00556EEC" w:rsidRPr="007A28E0" w:rsidRDefault="00175107" w:rsidP="00BE2B88">
      <w:pPr>
        <w:pStyle w:val="Aufzhlungszeichen3"/>
        <w:numPr>
          <w:ilvl w:val="1"/>
          <w:numId w:val="2"/>
        </w:numPr>
        <w:contextualSpacing w:val="0"/>
      </w:pPr>
      <w:r w:rsidRPr="007A28E0">
        <w:rPr>
          <w:b/>
        </w:rPr>
        <w:t>CB</w:t>
      </w:r>
      <w:r w:rsidRPr="007A28E0">
        <w:t>: Coding block (luma or chroma), a luma or chroma block in a CU.</w:t>
      </w:r>
    </w:p>
    <w:p w:rsidR="00556EEC" w:rsidRPr="007A28E0" w:rsidRDefault="00175107" w:rsidP="00BE2B88">
      <w:pPr>
        <w:pStyle w:val="Aufzhlungszeichen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rsidR="00556EEC" w:rsidRPr="007A28E0" w:rsidRDefault="00175107" w:rsidP="00BE2B88">
      <w:pPr>
        <w:pStyle w:val="Aufzhlungszeichen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6" w:name="_Ref431390945"/>
      <w:r w:rsidRPr="007A28E0">
        <w:t xml:space="preserve"> or the level at which the prediction process is performed</w:t>
      </w:r>
      <w:bookmarkEnd w:id="6"/>
      <w:r w:rsidRPr="007A28E0">
        <w:t xml:space="preserve"> in HEVC.</w:t>
      </w:r>
    </w:p>
    <w:p w:rsidR="00556EEC" w:rsidRPr="007A28E0" w:rsidRDefault="00175107" w:rsidP="00BE2B88">
      <w:pPr>
        <w:pStyle w:val="Aufzhlungszeichen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rsidR="00556EEC" w:rsidRPr="007A28E0" w:rsidRDefault="00175107" w:rsidP="00BE2B88">
      <w:pPr>
        <w:pStyle w:val="Aufzhlungszeichen4"/>
        <w:numPr>
          <w:ilvl w:val="2"/>
          <w:numId w:val="2"/>
        </w:numPr>
        <w:contextualSpacing w:val="0"/>
      </w:pPr>
      <w:r w:rsidRPr="007A28E0">
        <w:rPr>
          <w:b/>
        </w:rPr>
        <w:t>2Nx2N</w:t>
      </w:r>
      <w:r w:rsidRPr="007A28E0">
        <w:t>: Having the full width and height of the CU.</w:t>
      </w:r>
    </w:p>
    <w:p w:rsidR="00556EEC" w:rsidRPr="007A28E0" w:rsidRDefault="00175107" w:rsidP="00BE2B88">
      <w:pPr>
        <w:pStyle w:val="Aufzhlungszeichen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rsidR="00556EEC" w:rsidRPr="007A28E0" w:rsidRDefault="00175107" w:rsidP="00BE2B88">
      <w:pPr>
        <w:pStyle w:val="Aufzhlungszeichen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rsidR="00556EEC" w:rsidRPr="007A28E0" w:rsidRDefault="00175107" w:rsidP="00BE2B88">
      <w:pPr>
        <w:pStyle w:val="Aufzhlungszeichen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rsidR="00556EEC" w:rsidRPr="007A28E0" w:rsidRDefault="00175107" w:rsidP="00BE2B88">
      <w:pPr>
        <w:pStyle w:val="Aufzhlungszeichen3"/>
        <w:numPr>
          <w:ilvl w:val="1"/>
          <w:numId w:val="2"/>
        </w:numPr>
        <w:contextualSpacing w:val="0"/>
      </w:pPr>
      <w:r w:rsidRPr="007A28E0">
        <w:rPr>
          <w:b/>
        </w:rPr>
        <w:t>TB</w:t>
      </w:r>
      <w:r w:rsidRPr="007A28E0">
        <w:t>: Transform block (luma or chroma), a luma or chroma block of a TU, with a size of 4x4, 8x8, 16x16, or 32x32.</w:t>
      </w:r>
    </w:p>
    <w:p w:rsidR="00556EEC" w:rsidRPr="007A28E0" w:rsidRDefault="00175107" w:rsidP="00BE2B88">
      <w:pPr>
        <w:pStyle w:val="Aufzhlungszeichen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rsidR="00556EEC" w:rsidRPr="007A28E0" w:rsidRDefault="008E036F" w:rsidP="00BE2B88">
      <w:pPr>
        <w:pStyle w:val="Aufzhlungszeichen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rsidR="00556EEC" w:rsidRPr="007A28E0" w:rsidRDefault="008E036F" w:rsidP="00BE2B88">
      <w:pPr>
        <w:pStyle w:val="Aufzhlungszeichen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rsidR="00556EEC" w:rsidRPr="007A28E0" w:rsidRDefault="008E036F" w:rsidP="00BE2B88">
      <w:pPr>
        <w:pStyle w:val="Aufzhlungszeichen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rsidR="00556EEC" w:rsidRPr="007A28E0" w:rsidRDefault="008E036F" w:rsidP="00BE2B88">
      <w:pPr>
        <w:pStyle w:val="Aufzhlungszeichen3"/>
        <w:numPr>
          <w:ilvl w:val="1"/>
          <w:numId w:val="2"/>
        </w:numPr>
        <w:contextualSpacing w:val="0"/>
      </w:pPr>
      <w:r w:rsidRPr="007A28E0">
        <w:rPr>
          <w:b/>
        </w:rPr>
        <w:t>CB</w:t>
      </w:r>
      <w:r w:rsidRPr="007A28E0">
        <w:t>: Coding block, a luma or chroma block in a CU.</w:t>
      </w:r>
    </w:p>
    <w:p w:rsidR="00556EEC" w:rsidRPr="007A28E0" w:rsidRDefault="008E036F" w:rsidP="00BE2B88">
      <w:pPr>
        <w:pStyle w:val="Aufzhlungszeichen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7A28E0" w:rsidRDefault="008E036F" w:rsidP="00BE2B88">
      <w:pPr>
        <w:pStyle w:val="Aufzhlungszeichen3"/>
        <w:numPr>
          <w:ilvl w:val="1"/>
          <w:numId w:val="2"/>
        </w:numPr>
        <w:contextualSpacing w:val="0"/>
      </w:pPr>
      <w:r w:rsidRPr="007A28E0">
        <w:rPr>
          <w:b/>
        </w:rPr>
        <w:t>PB</w:t>
      </w:r>
      <w:r w:rsidRPr="007A28E0">
        <w:t>: Prediction block, a luma or chroma block of a PU.</w:t>
      </w:r>
    </w:p>
    <w:p w:rsidR="00556EEC" w:rsidRPr="007A28E0" w:rsidRDefault="008E036F" w:rsidP="00BE2B88">
      <w:pPr>
        <w:pStyle w:val="Aufzhlungszeichen3"/>
        <w:numPr>
          <w:ilvl w:val="1"/>
          <w:numId w:val="2"/>
        </w:numPr>
        <w:contextualSpacing w:val="0"/>
      </w:pPr>
      <w:r w:rsidRPr="007A28E0">
        <w:rPr>
          <w:b/>
        </w:rPr>
        <w:t>PU</w:t>
      </w:r>
      <w:r w:rsidRPr="007A28E0">
        <w:t>: Prediction unit, has the same size to a CU.</w:t>
      </w:r>
    </w:p>
    <w:p w:rsidR="00556EEC" w:rsidRPr="007A28E0" w:rsidRDefault="008E036F" w:rsidP="00BE2B88">
      <w:pPr>
        <w:pStyle w:val="Aufzhlungszeichen3"/>
        <w:numPr>
          <w:ilvl w:val="1"/>
          <w:numId w:val="2"/>
        </w:numPr>
        <w:contextualSpacing w:val="0"/>
      </w:pPr>
      <w:r w:rsidRPr="007A28E0">
        <w:rPr>
          <w:b/>
        </w:rPr>
        <w:lastRenderedPageBreak/>
        <w:t>TB</w:t>
      </w:r>
      <w:r w:rsidRPr="007A28E0">
        <w:t>: Transform block, a luma or chroma block of a TU.</w:t>
      </w:r>
    </w:p>
    <w:p w:rsidR="008E036F" w:rsidRPr="007A28E0"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rsidR="00D94473" w:rsidRPr="007A28E0" w:rsidRDefault="00D94473" w:rsidP="009F5B0B">
      <w:pPr>
        <w:pStyle w:val="berschrift2"/>
        <w:ind w:left="578" w:hanging="578"/>
        <w:rPr>
          <w:lang w:val="en-CA"/>
        </w:rPr>
      </w:pPr>
      <w:r w:rsidRPr="007A28E0">
        <w:rPr>
          <w:lang w:val="en-CA"/>
        </w:rPr>
        <w:t>Opening remarks</w:t>
      </w:r>
    </w:p>
    <w:p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rsidR="008E3BE5" w:rsidRPr="007A28E0" w:rsidRDefault="00645F85" w:rsidP="00BE2B88">
      <w:pPr>
        <w:pStyle w:val="Aufzhlungszeichen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rsidR="002F266E" w:rsidRPr="007A28E0" w:rsidRDefault="002F266E" w:rsidP="00BE2B88">
      <w:pPr>
        <w:numPr>
          <w:ilvl w:val="1"/>
          <w:numId w:val="21"/>
        </w:numPr>
      </w:pPr>
      <w:r w:rsidRPr="007A28E0">
        <w:t>On placeholders – there were a number of cases where there was some descri</w:t>
      </w:r>
      <w:r w:rsidR="00D02AB4" w:rsidRPr="007A28E0">
        <w:t>ption of a concept but no test results.</w:t>
      </w:r>
    </w:p>
    <w:p w:rsidR="00315FD4" w:rsidRPr="007A28E0" w:rsidRDefault="007513E3" w:rsidP="00BE2B88">
      <w:pPr>
        <w:numPr>
          <w:ilvl w:val="2"/>
          <w:numId w:val="21"/>
        </w:numPr>
      </w:pPr>
      <w:r w:rsidRPr="007A28E0">
        <w:t>…</w:t>
      </w:r>
    </w:p>
    <w:p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rsidR="00A611F5" w:rsidRPr="007A28E0" w:rsidRDefault="00A611F5" w:rsidP="009F5B0B">
      <w:pPr>
        <w:pStyle w:val="berschrift2"/>
        <w:ind w:left="578" w:hanging="578"/>
        <w:rPr>
          <w:lang w:val="en-CA"/>
        </w:rPr>
      </w:pPr>
      <w:r w:rsidRPr="007A28E0">
        <w:rPr>
          <w:lang w:val="en-CA"/>
        </w:rPr>
        <w:t>Scheduling of discussions</w:t>
      </w:r>
    </w:p>
    <w:p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Some particular scheduling notes are shown below, although not necessarily 100% accurate</w:t>
      </w:r>
      <w:r w:rsidR="00565724" w:rsidRPr="007A28E0">
        <w:t xml:space="preserve"> or complete</w:t>
      </w:r>
      <w:r w:rsidR="00980C47" w:rsidRPr="007A28E0">
        <w:t>:</w:t>
      </w:r>
    </w:p>
    <w:p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r w:rsidR="007513E3" w:rsidRPr="007A28E0">
        <w:t>January</w:t>
      </w:r>
      <w:r w:rsidR="00B164D2" w:rsidRPr="007A28E0">
        <w:t>, 1</w:t>
      </w:r>
      <w:r w:rsidR="00B164D2" w:rsidRPr="007A28E0">
        <w:rPr>
          <w:vertAlign w:val="superscript"/>
        </w:rPr>
        <w:t>st</w:t>
      </w:r>
      <w:r w:rsidR="00B164D2" w:rsidRPr="007A28E0">
        <w:t xml:space="preserve"> day</w:t>
      </w:r>
    </w:p>
    <w:p w:rsidR="002D2207" w:rsidRPr="007A28E0" w:rsidRDefault="003B7F45" w:rsidP="009577CA">
      <w:pPr>
        <w:pStyle w:val="Aufzhlungszeichen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rsidR="00F574A9" w:rsidRDefault="00A7591E" w:rsidP="009577CA">
      <w:pPr>
        <w:pStyle w:val="Aufzhlungszeichen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rsidR="00611830" w:rsidRDefault="00611830" w:rsidP="009577CA">
      <w:pPr>
        <w:pStyle w:val="Aufzhlungszeichen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rsidR="00A7591E" w:rsidRPr="007A28E0" w:rsidRDefault="00A7591E" w:rsidP="00BE2B88">
      <w:pPr>
        <w:pStyle w:val="Aufzhlungszeichen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rsidR="002D2207" w:rsidRPr="007A28E0" w:rsidRDefault="00E000B1" w:rsidP="00BE2B88">
      <w:pPr>
        <w:keepNext/>
        <w:numPr>
          <w:ilvl w:val="0"/>
          <w:numId w:val="21"/>
        </w:numPr>
      </w:pPr>
      <w:r>
        <w:t>Thu. 10 January, 2</w:t>
      </w:r>
      <w:r w:rsidRPr="003B04F4">
        <w:rPr>
          <w:vertAlign w:val="superscript"/>
        </w:rPr>
        <w:t>nd</w:t>
      </w:r>
      <w:r>
        <w:t xml:space="preserve"> day</w:t>
      </w:r>
    </w:p>
    <w:p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rsidR="00DC0515" w:rsidRDefault="00DC0515" w:rsidP="00DC0515">
      <w:pPr>
        <w:keepNext/>
        <w:numPr>
          <w:ilvl w:val="1"/>
          <w:numId w:val="21"/>
        </w:numPr>
        <w:spacing w:before="0"/>
      </w:pPr>
      <w:r>
        <w:t>0900</w:t>
      </w:r>
      <w:r w:rsidR="007A63E8" w:rsidRPr="009E309B">
        <w:t>–</w:t>
      </w:r>
      <w:r w:rsidR="007C7D9D">
        <w:t xml:space="preserve">2100 </w:t>
      </w:r>
      <w:r>
        <w:t>BoG on tiles &amp; wavefront</w:t>
      </w:r>
      <w:r w:rsidR="00F41E93">
        <w:t>s</w:t>
      </w:r>
      <w:r>
        <w:t xml:space="preserve"> [Y.-K. Wang &amp; M. M. Hannuksela in Chellah</w:t>
      </w:r>
      <w:r w:rsidR="00F149E2">
        <w:t xml:space="preserve"> </w:t>
      </w:r>
      <w:hyperlink r:id="rId28" w:history="1">
        <w:r w:rsidR="00F149E2" w:rsidRPr="00F149E2">
          <w:rPr>
            <w:rStyle w:val="Hyperlink"/>
          </w:rPr>
          <w:t>JVET-M0782</w:t>
        </w:r>
      </w:hyperlink>
      <w:r>
        <w:t>]</w:t>
      </w:r>
    </w:p>
    <w:p w:rsidR="006D398E" w:rsidRDefault="00DC0515" w:rsidP="009577CA">
      <w:pPr>
        <w:numPr>
          <w:ilvl w:val="1"/>
          <w:numId w:val="21"/>
        </w:numPr>
        <w:spacing w:before="0"/>
      </w:pPr>
      <w:r>
        <w:t>2030</w:t>
      </w:r>
      <w:r w:rsidR="000D7CAD" w:rsidRPr="009E309B">
        <w:t>–</w:t>
      </w:r>
      <w:r w:rsidR="000361C8">
        <w:t xml:space="preserve">2300 </w:t>
      </w:r>
      <w:r w:rsidR="00C336EB">
        <w:t xml:space="preserve">BoG on CE2 </w:t>
      </w:r>
      <w:r w:rsidR="00880124">
        <w:t xml:space="preserve">related </w:t>
      </w:r>
      <w:r w:rsidR="00C336EB">
        <w:t>[Y</w:t>
      </w:r>
      <w:r w:rsidR="001D0A4E">
        <w:t>. </w:t>
      </w:r>
      <w:r w:rsidR="00C336EB">
        <w:t>He</w:t>
      </w:r>
      <w:r w:rsidR="00F81AC9">
        <w:t xml:space="preserve"> in L</w:t>
      </w:r>
      <w:r>
        <w:t>i</w:t>
      </w:r>
      <w:r w:rsidR="00F81AC9">
        <w:t>xus</w:t>
      </w:r>
      <w:r w:rsidR="00880124">
        <w:t xml:space="preserve"> </w:t>
      </w:r>
      <w:hyperlink r:id="rId29" w:history="1">
        <w:r w:rsidR="00880124" w:rsidRPr="00880124">
          <w:rPr>
            <w:rStyle w:val="Hyperlink"/>
          </w:rPr>
          <w:t>JVET-M0862</w:t>
        </w:r>
      </w:hyperlink>
      <w:r w:rsidR="00C336EB">
        <w:t>]</w:t>
      </w:r>
    </w:p>
    <w:p w:rsidR="00C336EB" w:rsidRPr="007A28E0" w:rsidRDefault="00C336EB" w:rsidP="00C336EB">
      <w:pPr>
        <w:keepNext/>
        <w:numPr>
          <w:ilvl w:val="0"/>
          <w:numId w:val="21"/>
        </w:numPr>
      </w:pPr>
      <w:r>
        <w:lastRenderedPageBreak/>
        <w:t>Fri. 11 January, 3</w:t>
      </w:r>
      <w:r>
        <w:rPr>
          <w:vertAlign w:val="superscript"/>
        </w:rPr>
        <w:t>r</w:t>
      </w:r>
      <w:r w:rsidRPr="003B04F4">
        <w:rPr>
          <w:vertAlign w:val="superscript"/>
        </w:rPr>
        <w:t>d</w:t>
      </w:r>
      <w:r>
        <w:t xml:space="preserve"> day</w:t>
      </w:r>
    </w:p>
    <w:p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rsidR="00C336EB" w:rsidRDefault="00DC0515" w:rsidP="00F41E93">
      <w:pPr>
        <w:keepNext/>
        <w:numPr>
          <w:ilvl w:val="1"/>
          <w:numId w:val="21"/>
        </w:numPr>
        <w:spacing w:before="0"/>
      </w:pPr>
      <w:r>
        <w:t>0900</w:t>
      </w:r>
      <w:r w:rsidR="007A63E8" w:rsidRPr="009E309B">
        <w:t>–</w:t>
      </w:r>
      <w:bookmarkStart w:id="7" w:name="_Hlk534906688"/>
      <w:r w:rsidR="007C7D9D">
        <w:t xml:space="preserve">2100 </w:t>
      </w:r>
      <w:r w:rsidR="00C336EB">
        <w:t xml:space="preserve">BoG on </w:t>
      </w:r>
      <w:r w:rsidR="00F41E93">
        <w:t xml:space="preserve">high-level syntax </w:t>
      </w:r>
      <w:r w:rsidR="00C336EB">
        <w:t>[J. Boyce in Chellah</w:t>
      </w:r>
      <w:r w:rsidR="00F149E2">
        <w:t xml:space="preserve"> </w:t>
      </w:r>
      <w:hyperlink r:id="rId30" w:history="1">
        <w:r w:rsidR="00F149E2" w:rsidRPr="00F149E2">
          <w:rPr>
            <w:rStyle w:val="Hyperlink"/>
          </w:rPr>
          <w:t>JVET-M0816</w:t>
        </w:r>
      </w:hyperlink>
      <w:r w:rsidR="00C336EB">
        <w:t>]</w:t>
      </w:r>
      <w:bookmarkEnd w:id="7"/>
    </w:p>
    <w:p w:rsidR="00C336EB" w:rsidRDefault="00DC0515" w:rsidP="00F41E93">
      <w:pPr>
        <w:keepNext/>
        <w:numPr>
          <w:ilvl w:val="1"/>
          <w:numId w:val="21"/>
        </w:numPr>
        <w:spacing w:before="0"/>
      </w:pPr>
      <w:r>
        <w:t>0900</w:t>
      </w:r>
      <w:r w:rsidR="007A63E8" w:rsidRPr="009E309B">
        <w:t>–</w:t>
      </w:r>
      <w:r w:rsidR="00E22A9A">
        <w:t>1300, 1</w:t>
      </w:r>
      <w:r w:rsidR="000361C8">
        <w:t>50</w:t>
      </w:r>
      <w:r w:rsidR="00E22A9A">
        <w:t>0</w:t>
      </w:r>
      <w:r w:rsidR="00E22A9A" w:rsidRPr="00096AFA">
        <w:t>–</w:t>
      </w:r>
      <w:bookmarkStart w:id="8" w:name="_Hlk534906722"/>
      <w:r w:rsidR="000361C8">
        <w:t xml:space="preserve">1900 </w:t>
      </w:r>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2523E4">
        <w:t xml:space="preserve"> </w:t>
      </w:r>
      <w:hyperlink r:id="rId31" w:history="1">
        <w:r w:rsidR="002523E4" w:rsidRPr="002523E4">
          <w:rPr>
            <w:rStyle w:val="Hyperlink"/>
          </w:rPr>
          <w:t>JVET-M0857</w:t>
        </w:r>
      </w:hyperlink>
      <w:r w:rsidR="00C336EB">
        <w:t>]</w:t>
      </w:r>
      <w:bookmarkEnd w:id="8"/>
    </w:p>
    <w:p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r w:rsidR="002523E4">
        <w:t xml:space="preserve"> </w:t>
      </w:r>
      <w:hyperlink r:id="rId32" w:history="1">
        <w:r w:rsidR="002523E4" w:rsidRPr="002523E4">
          <w:rPr>
            <w:rStyle w:val="Hyperlink"/>
          </w:rPr>
          <w:t>JVET-M0843</w:t>
        </w:r>
      </w:hyperlink>
      <w:r w:rsidR="00D65808">
        <w:t>]</w:t>
      </w:r>
    </w:p>
    <w:p w:rsidR="005D6866" w:rsidRDefault="005D6866" w:rsidP="009577CA">
      <w:pPr>
        <w:numPr>
          <w:ilvl w:val="1"/>
          <w:numId w:val="21"/>
        </w:numPr>
        <w:spacing w:before="0"/>
      </w:pPr>
      <w:r>
        <w:t>2045</w:t>
      </w:r>
      <w:r w:rsidRPr="009E309B">
        <w:t>–</w:t>
      </w:r>
      <w:r w:rsidR="000361C8">
        <w:t xml:space="preserve">2330 </w:t>
      </w:r>
      <w:r>
        <w:t xml:space="preserve">BoG on CE2 </w:t>
      </w:r>
      <w:r w:rsidR="00A8778C">
        <w:t xml:space="preserve">subblock motion compensation </w:t>
      </w:r>
      <w:r>
        <w:t>[Y</w:t>
      </w:r>
      <w:r w:rsidR="001D0A4E">
        <w:t>. </w:t>
      </w:r>
      <w:r>
        <w:t>He in Lixus</w:t>
      </w:r>
      <w:r w:rsidR="00880124">
        <w:t xml:space="preserve"> </w:t>
      </w:r>
      <w:hyperlink r:id="rId33" w:history="1">
        <w:r w:rsidR="00880124" w:rsidRPr="00880124">
          <w:rPr>
            <w:rStyle w:val="Hyperlink"/>
          </w:rPr>
          <w:t>JVET-M0862</w:t>
        </w:r>
      </w:hyperlink>
      <w:r>
        <w:t>]</w:t>
      </w:r>
    </w:p>
    <w:p w:rsidR="00C336EB" w:rsidRDefault="00B6130D" w:rsidP="00F41E93">
      <w:pPr>
        <w:keepNext/>
        <w:numPr>
          <w:ilvl w:val="0"/>
          <w:numId w:val="21"/>
        </w:numPr>
      </w:pPr>
      <w:r>
        <w:t>Sat. 12 January, 4</w:t>
      </w:r>
      <w:r w:rsidRPr="00502430">
        <w:rPr>
          <w:vertAlign w:val="superscript"/>
        </w:rPr>
        <w:t>th</w:t>
      </w:r>
      <w:r>
        <w:t xml:space="preserve"> day</w:t>
      </w:r>
    </w:p>
    <w:p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rsidR="007C7D9D" w:rsidRDefault="007C7D9D" w:rsidP="00787D9F">
      <w:pPr>
        <w:keepNext/>
        <w:numPr>
          <w:ilvl w:val="1"/>
          <w:numId w:val="21"/>
        </w:numPr>
        <w:spacing w:before="0"/>
      </w:pPr>
      <w:r>
        <w:t>0900</w:t>
      </w:r>
      <w:r w:rsidRPr="009E309B">
        <w:t>–</w:t>
      </w:r>
      <w:r>
        <w:t>1045, 1830</w:t>
      </w:r>
      <w:r w:rsidRPr="009E309B">
        <w:t>–</w:t>
      </w:r>
      <w:r w:rsidR="000361C8">
        <w:t>2300</w:t>
      </w:r>
      <w:r>
        <w:t xml:space="preserve"> </w:t>
      </w:r>
      <w:r w:rsidR="001D0A4E">
        <w:t xml:space="preserve">BoGs sharing room </w:t>
      </w:r>
      <w:r>
        <w:t>in Olympia, then Colliseum</w:t>
      </w:r>
    </w:p>
    <w:p w:rsidR="005D6866" w:rsidRDefault="005D6866" w:rsidP="007C7D9D">
      <w:pPr>
        <w:keepNext/>
        <w:numPr>
          <w:ilvl w:val="2"/>
          <w:numId w:val="21"/>
        </w:numPr>
        <w:spacing w:before="0"/>
      </w:pPr>
      <w:r>
        <w:t xml:space="preserve">BoG on CE4 </w:t>
      </w:r>
      <w:r w:rsidR="00A8778C">
        <w:t xml:space="preserve">related </w:t>
      </w:r>
      <w:r w:rsidR="0064190C">
        <w:t xml:space="preserve">inter prediction and motion vector coding </w:t>
      </w:r>
      <w:r w:rsidR="00A8778C">
        <w:t>[K.</w:t>
      </w:r>
      <w:r w:rsidR="001D0A4E">
        <w:t> </w:t>
      </w:r>
      <w:r w:rsidR="00A8778C">
        <w:t>Zhang</w:t>
      </w:r>
      <w:r w:rsidR="002523E4">
        <w:t xml:space="preserve"> </w:t>
      </w:r>
      <w:hyperlink r:id="rId34" w:history="1">
        <w:r w:rsidR="002523E4" w:rsidRPr="002523E4">
          <w:rPr>
            <w:rStyle w:val="Hyperlink"/>
          </w:rPr>
          <w:t>JVET-M0843</w:t>
        </w:r>
      </w:hyperlink>
      <w:r w:rsidR="00A8778C">
        <w:t>]</w:t>
      </w:r>
    </w:p>
    <w:p w:rsidR="00332837" w:rsidRDefault="00332837" w:rsidP="007C7D9D">
      <w:pPr>
        <w:keepNext/>
        <w:numPr>
          <w:ilvl w:val="2"/>
          <w:numId w:val="21"/>
        </w:numPr>
        <w:spacing w:before="0"/>
      </w:pPr>
      <w:r>
        <w:t>BoG on CE2 subblock motion compensation [Y</w:t>
      </w:r>
      <w:r w:rsidR="001D0A4E">
        <w:t>. </w:t>
      </w:r>
      <w:r>
        <w:t>He</w:t>
      </w:r>
      <w:r w:rsidR="00880124">
        <w:t xml:space="preserve"> </w:t>
      </w:r>
      <w:hyperlink r:id="rId35" w:history="1">
        <w:r w:rsidR="00880124" w:rsidRPr="00880124">
          <w:rPr>
            <w:rStyle w:val="Hyperlink"/>
          </w:rPr>
          <w:t>JVET-M0862</w:t>
        </w:r>
      </w:hyperlink>
      <w:r>
        <w:t>]</w:t>
      </w:r>
    </w:p>
    <w:p w:rsidR="005D6866" w:rsidRDefault="005D6866" w:rsidP="005D6866">
      <w:pPr>
        <w:keepNext/>
        <w:numPr>
          <w:ilvl w:val="1"/>
          <w:numId w:val="21"/>
        </w:numPr>
        <w:spacing w:before="0"/>
      </w:pPr>
      <w:r w:rsidRPr="000361C8">
        <w:t>0900–</w:t>
      </w:r>
      <w:r w:rsidRPr="00787D9F">
        <w:t xml:space="preserve">1300, </w:t>
      </w:r>
      <w:r w:rsidR="000361C8" w:rsidRPr="00787D9F">
        <w:t>1500</w:t>
      </w:r>
      <w:r w:rsidRPr="00787D9F">
        <w:t>–</w:t>
      </w:r>
      <w:r w:rsidR="000361C8" w:rsidRPr="000361C8">
        <w:t>1800</w:t>
      </w:r>
      <w:r w:rsidR="000361C8">
        <w:t xml:space="preserve"> </w:t>
      </w:r>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rsidR="002523E4">
        <w:t xml:space="preserve"> </w:t>
      </w:r>
      <w:hyperlink r:id="rId36" w:history="1">
        <w:r w:rsidR="002523E4" w:rsidRPr="002523E4">
          <w:rPr>
            <w:rStyle w:val="Hyperlink"/>
          </w:rPr>
          <w:t>JVET-M0857</w:t>
        </w:r>
      </w:hyperlink>
      <w:r>
        <w:t>]</w:t>
      </w:r>
    </w:p>
    <w:p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r w:rsidR="00085AC5">
        <w:t xml:space="preserve"> </w:t>
      </w:r>
      <w:hyperlink r:id="rId37" w:history="1">
        <w:r w:rsidR="00085AC5" w:rsidRPr="00880124">
          <w:rPr>
            <w:rStyle w:val="Hyperlink"/>
          </w:rPr>
          <w:t>JVET-M0858</w:t>
        </w:r>
      </w:hyperlink>
      <w:r>
        <w:t>]</w:t>
      </w:r>
    </w:p>
    <w:p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rsidR="0017104B" w:rsidRPr="007A28E0" w:rsidRDefault="003E3209" w:rsidP="00502430">
      <w:pPr>
        <w:pStyle w:val="Aufzhlungszeichen2"/>
        <w:numPr>
          <w:ilvl w:val="1"/>
          <w:numId w:val="21"/>
        </w:numPr>
        <w:spacing w:before="0"/>
        <w:contextualSpacing w:val="0"/>
      </w:pPr>
      <w:r>
        <w:t>1600</w:t>
      </w:r>
      <w:r w:rsidRPr="009E309B">
        <w:t>–</w:t>
      </w:r>
      <w:r w:rsidR="000D7D10">
        <w:t>1645, 1700</w:t>
      </w:r>
      <w:r w:rsidR="00085AC5" w:rsidRPr="009E309B">
        <w:t>–</w:t>
      </w:r>
      <w:r w:rsidR="000D7D10">
        <w:t>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rsidR="007C7D9D" w:rsidRDefault="007C7D9D" w:rsidP="007C7D9D">
      <w:pPr>
        <w:keepNext/>
        <w:numPr>
          <w:ilvl w:val="1"/>
          <w:numId w:val="21"/>
        </w:numPr>
        <w:spacing w:before="0"/>
      </w:pPr>
      <w:r>
        <w:t>1600</w:t>
      </w:r>
      <w:r w:rsidRPr="009E309B">
        <w:t>–</w:t>
      </w:r>
      <w:r>
        <w:t>1740 BoG on tiles &amp; wavefronts [Y.-K. Wang &amp; M. M. Hannuksela in Chellah</w:t>
      </w:r>
      <w:r w:rsidR="00F149E2">
        <w:t xml:space="preserve"> </w:t>
      </w:r>
      <w:hyperlink r:id="rId38" w:history="1">
        <w:r w:rsidR="00F149E2" w:rsidRPr="00F149E2">
          <w:rPr>
            <w:rStyle w:val="Hyperlink"/>
          </w:rPr>
          <w:t>JVET-M0782</w:t>
        </w:r>
      </w:hyperlink>
      <w:r>
        <w:t>]</w:t>
      </w:r>
    </w:p>
    <w:p w:rsidR="000D7D10" w:rsidRPr="007A28E0" w:rsidRDefault="000D7D10" w:rsidP="00787D9F">
      <w:pPr>
        <w:pStyle w:val="Aufzhlungszeichen2"/>
        <w:numPr>
          <w:ilvl w:val="1"/>
          <w:numId w:val="21"/>
        </w:numPr>
        <w:spacing w:before="0"/>
      </w:pPr>
      <w:r>
        <w:t>1800</w:t>
      </w:r>
      <w:r w:rsidR="0073225D" w:rsidRPr="009E309B">
        <w:t>–</w:t>
      </w:r>
      <w:r w:rsidR="00357C3B">
        <w:t>1830</w:t>
      </w:r>
      <w:r>
        <w:t xml:space="preserve"> Track A CE12 related – Mapping functions [GJS]</w:t>
      </w:r>
    </w:p>
    <w:p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rsidR="009C0198" w:rsidRDefault="007C7D9D" w:rsidP="00502430">
      <w:pPr>
        <w:keepNext/>
        <w:numPr>
          <w:ilvl w:val="1"/>
          <w:numId w:val="21"/>
        </w:numPr>
        <w:spacing w:before="0"/>
      </w:pPr>
      <w:r>
        <w:t>1800</w:t>
      </w:r>
      <w:r w:rsidR="008D2701" w:rsidRPr="009E309B">
        <w:t>–</w:t>
      </w:r>
      <w:r>
        <w:t>2100</w:t>
      </w:r>
      <w:r w:rsidR="00510F6F">
        <w:t xml:space="preserve"> </w:t>
      </w:r>
      <w:r w:rsidR="00C47B85">
        <w:t>BoG on high-level syntax</w:t>
      </w:r>
      <w:r w:rsidR="00263332">
        <w:t xml:space="preserve"> [J. Boyce in </w:t>
      </w:r>
      <w:r>
        <w:t>Chellah</w:t>
      </w:r>
      <w:r w:rsidR="00F149E2">
        <w:t xml:space="preserve"> </w:t>
      </w:r>
      <w:hyperlink r:id="rId39" w:history="1">
        <w:r w:rsidR="00F149E2" w:rsidRPr="00F149E2">
          <w:rPr>
            <w:rStyle w:val="Hyperlink"/>
          </w:rPr>
          <w:t>JVET-M0816</w:t>
        </w:r>
      </w:hyperlink>
      <w:r w:rsidR="00263332">
        <w:t>]</w:t>
      </w:r>
    </w:p>
    <w:p w:rsidR="00D65808" w:rsidRDefault="00D65808" w:rsidP="00D65808">
      <w:pPr>
        <w:keepNext/>
        <w:numPr>
          <w:ilvl w:val="0"/>
          <w:numId w:val="21"/>
        </w:numPr>
      </w:pPr>
      <w:r>
        <w:t>Sun. 13 January, 5</w:t>
      </w:r>
      <w:r w:rsidRPr="00D6530D">
        <w:rPr>
          <w:vertAlign w:val="superscript"/>
        </w:rPr>
        <w:t>th</w:t>
      </w:r>
      <w:r>
        <w:t xml:space="preserve"> day</w:t>
      </w:r>
    </w:p>
    <w:p w:rsidR="00D65808" w:rsidRDefault="00357C3B" w:rsidP="00C47B85">
      <w:pPr>
        <w:numPr>
          <w:ilvl w:val="1"/>
          <w:numId w:val="21"/>
        </w:numPr>
        <w:spacing w:before="0"/>
      </w:pPr>
      <w:r>
        <w:t>0900</w:t>
      </w:r>
      <w:r w:rsidR="008D2701" w:rsidRPr="009E309B">
        <w:t>–</w:t>
      </w:r>
      <w:r w:rsidR="008D2701">
        <w:t>1045, 1115</w:t>
      </w:r>
      <w:r w:rsidR="008D2701" w:rsidRPr="009E309B">
        <w:t>–</w:t>
      </w:r>
      <w:r w:rsidR="008D2701">
        <w:t xml:space="preserve">1400 </w:t>
      </w:r>
      <w:r>
        <w:t>Plenary</w:t>
      </w:r>
    </w:p>
    <w:p w:rsidR="0029256B" w:rsidRDefault="0029256B" w:rsidP="00724FDA">
      <w:pPr>
        <w:pStyle w:val="Aufzhlungszeichen2"/>
        <w:numPr>
          <w:ilvl w:val="1"/>
          <w:numId w:val="21"/>
        </w:numPr>
      </w:pPr>
      <w:r>
        <w:t>1530</w:t>
      </w:r>
      <w:r w:rsidR="008D2701" w:rsidRPr="009E309B">
        <w:t>–</w:t>
      </w:r>
      <w:r w:rsidR="008D2701">
        <w:t>1645, 1700</w:t>
      </w:r>
      <w:r w:rsidR="008D2701" w:rsidRPr="009E309B">
        <w:t>–</w:t>
      </w:r>
      <w:r w:rsidR="008D2701">
        <w:t>1800</w:t>
      </w:r>
      <w:r>
        <w:t xml:space="preserve"> Track A </w:t>
      </w:r>
      <w:r w:rsidR="00F149E2">
        <w:t xml:space="preserve">BoG reporting on </w:t>
      </w:r>
      <w:r w:rsidR="008D2701">
        <w:t xml:space="preserve">high-level syntax </w:t>
      </w:r>
      <w:hyperlink r:id="rId40" w:history="1">
        <w:r w:rsidR="00F149E2" w:rsidRPr="00F149E2">
          <w:rPr>
            <w:rStyle w:val="Hyperlink"/>
          </w:rPr>
          <w:t>JVET-M0816</w:t>
        </w:r>
      </w:hyperlink>
    </w:p>
    <w:p w:rsidR="007C7D9D" w:rsidRDefault="000361C8" w:rsidP="00C47B85">
      <w:pPr>
        <w:numPr>
          <w:ilvl w:val="1"/>
          <w:numId w:val="21"/>
        </w:numPr>
        <w:spacing w:before="0"/>
      </w:pPr>
      <w:r>
        <w:t>1530</w:t>
      </w:r>
      <w:r w:rsidR="00C240C5" w:rsidRPr="00C240C5">
        <w:t>–1800</w:t>
      </w:r>
      <w:r w:rsidR="007C7D9D">
        <w:t xml:space="preserve"> Track B Loop filtering</w:t>
      </w:r>
      <w:r w:rsidR="00C240C5">
        <w:t xml:space="preserve"> [JRO]</w:t>
      </w:r>
    </w:p>
    <w:p w:rsidR="007C7D9D" w:rsidRDefault="007C7D9D" w:rsidP="00C47B85">
      <w:pPr>
        <w:numPr>
          <w:ilvl w:val="1"/>
          <w:numId w:val="21"/>
        </w:numPr>
        <w:spacing w:before="0"/>
      </w:pPr>
      <w:r>
        <w:t>XXXX Track B Tools based on NN technology</w:t>
      </w:r>
    </w:p>
    <w:p w:rsidR="007A770B" w:rsidRDefault="00131D83" w:rsidP="00C47B85">
      <w:pPr>
        <w:numPr>
          <w:ilvl w:val="1"/>
          <w:numId w:val="21"/>
        </w:numPr>
        <w:spacing w:before="0"/>
      </w:pPr>
      <w:bookmarkStart w:id="9" w:name="_Hlk535120014"/>
      <w:r>
        <w:t xml:space="preserve">1530-XXXX </w:t>
      </w:r>
      <w:r w:rsidR="007A770B">
        <w:t xml:space="preserve">BoG on CE13 and CE13 related 360° video coding [J. Boyce in </w:t>
      </w:r>
      <w:r w:rsidR="007C7D9D">
        <w:t>Chella</w:t>
      </w:r>
      <w:r w:rsidR="00BE0108">
        <w:t xml:space="preserve"> </w:t>
      </w:r>
      <w:hyperlink r:id="rId41" w:history="1">
        <w:r w:rsidR="00BE0108" w:rsidRPr="00BE0108">
          <w:rPr>
            <w:rStyle w:val="Hyperlink"/>
          </w:rPr>
          <w:t>JVET-M0874</w:t>
        </w:r>
      </w:hyperlink>
      <w:r w:rsidR="007A770B">
        <w:t>]</w:t>
      </w:r>
    </w:p>
    <w:p w:rsidR="000624B1" w:rsidRDefault="00131D83" w:rsidP="00C47B85">
      <w:pPr>
        <w:numPr>
          <w:ilvl w:val="1"/>
          <w:numId w:val="21"/>
        </w:numPr>
        <w:spacing w:before="0"/>
      </w:pPr>
      <w:r>
        <w:t>1530-XXXX</w:t>
      </w:r>
      <w:r w:rsidR="000624B1">
        <w:t xml:space="preserve"> BoG on CE6 related t</w:t>
      </w:r>
      <w:r w:rsidR="000624B1" w:rsidRPr="000624B1">
        <w:t>ransforms and transform signalling</w:t>
      </w:r>
      <w:r w:rsidR="007F6D17">
        <w:t xml:space="preserve"> [X. Zhao in </w:t>
      </w:r>
      <w:r w:rsidR="0094361C">
        <w:t>Luxor</w:t>
      </w:r>
      <w:r w:rsidR="002016CF">
        <w:t xml:space="preserve"> </w:t>
      </w:r>
      <w:hyperlink r:id="rId42" w:history="1">
        <w:r w:rsidR="002016CF" w:rsidRPr="002016CF">
          <w:rPr>
            <w:rStyle w:val="Hyperlink"/>
          </w:rPr>
          <w:t>JVET-M0877</w:t>
        </w:r>
      </w:hyperlink>
      <w:r w:rsidR="007F6D17">
        <w:t>]</w:t>
      </w:r>
    </w:p>
    <w:p w:rsidR="007C7D9D" w:rsidRDefault="0094361C" w:rsidP="00787D9F">
      <w:pPr>
        <w:keepNext/>
        <w:numPr>
          <w:ilvl w:val="1"/>
          <w:numId w:val="21"/>
        </w:numPr>
        <w:spacing w:before="0"/>
      </w:pPr>
      <w:r>
        <w:t>15</w:t>
      </w:r>
      <w:r w:rsidR="00131D83">
        <w:t>30</w:t>
      </w:r>
      <w:r w:rsidR="007C7D9D">
        <w:t xml:space="preserve">-XXXX BoGs sharing room in </w:t>
      </w:r>
      <w:r w:rsidRPr="0064190C">
        <w:t>Salon marocain</w:t>
      </w:r>
    </w:p>
    <w:p w:rsidR="007C7D9D" w:rsidRDefault="007C7D9D" w:rsidP="00787D9F">
      <w:pPr>
        <w:keepNext/>
        <w:numPr>
          <w:ilvl w:val="2"/>
          <w:numId w:val="21"/>
        </w:numPr>
        <w:spacing w:before="0"/>
      </w:pPr>
      <w:r>
        <w:t>BoG on CE4 related inter prediction and motion vector coding [K. Zhang</w:t>
      </w:r>
      <w:r w:rsidR="002523E4">
        <w:t xml:space="preserve"> </w:t>
      </w:r>
      <w:hyperlink r:id="rId43" w:history="1">
        <w:r w:rsidR="002523E4" w:rsidRPr="002523E4">
          <w:rPr>
            <w:rStyle w:val="Hyperlink"/>
          </w:rPr>
          <w:t>JVET-M0843</w:t>
        </w:r>
      </w:hyperlink>
      <w:r>
        <w:t>]</w:t>
      </w:r>
    </w:p>
    <w:p w:rsidR="007C7D9D" w:rsidRDefault="007C7D9D" w:rsidP="00787D9F">
      <w:pPr>
        <w:keepNext/>
        <w:numPr>
          <w:ilvl w:val="2"/>
          <w:numId w:val="21"/>
        </w:numPr>
        <w:spacing w:before="0"/>
      </w:pPr>
      <w:r>
        <w:t>BoG on CE2 subblock motion compensation [Y. He</w:t>
      </w:r>
      <w:r w:rsidR="00880124">
        <w:t xml:space="preserve"> </w:t>
      </w:r>
      <w:hyperlink r:id="rId44" w:history="1">
        <w:r w:rsidR="00880124" w:rsidRPr="00880124">
          <w:rPr>
            <w:rStyle w:val="Hyperlink"/>
          </w:rPr>
          <w:t>JVET-M0862</w:t>
        </w:r>
      </w:hyperlink>
      <w:r>
        <w:t>]</w:t>
      </w:r>
    </w:p>
    <w:bookmarkEnd w:id="9"/>
    <w:p w:rsidR="00724FDA" w:rsidRDefault="001D0A4E" w:rsidP="00C47B85">
      <w:pPr>
        <w:numPr>
          <w:ilvl w:val="1"/>
          <w:numId w:val="21"/>
        </w:numPr>
        <w:spacing w:before="0"/>
      </w:pPr>
      <w:r>
        <w:t>1800 BoG on CE10 related [</w:t>
      </w:r>
      <w:r w:rsidR="000361C8">
        <w:t>C.-W. Hsu and M. Winken</w:t>
      </w:r>
      <w:r w:rsidR="007C7D9D">
        <w:t xml:space="preserve"> in Olympia</w:t>
      </w:r>
      <w:r w:rsidR="00BE0108">
        <w:t xml:space="preserve"> </w:t>
      </w:r>
      <w:hyperlink r:id="rId45" w:history="1">
        <w:r w:rsidR="00BE0108" w:rsidRPr="00BE0108">
          <w:rPr>
            <w:rStyle w:val="Hyperlink"/>
          </w:rPr>
          <w:t>JVET-M0873</w:t>
        </w:r>
      </w:hyperlink>
      <w:r>
        <w:t>]</w:t>
      </w:r>
    </w:p>
    <w:p w:rsidR="00D65808" w:rsidRDefault="00D65808" w:rsidP="00D65808">
      <w:pPr>
        <w:keepNext/>
        <w:numPr>
          <w:ilvl w:val="0"/>
          <w:numId w:val="21"/>
        </w:numPr>
      </w:pPr>
      <w:r>
        <w:t>Mon. 14 January, 6</w:t>
      </w:r>
      <w:r w:rsidRPr="00D6530D">
        <w:rPr>
          <w:vertAlign w:val="superscript"/>
        </w:rPr>
        <w:t>th</w:t>
      </w:r>
      <w:r>
        <w:t xml:space="preserve"> day</w:t>
      </w:r>
    </w:p>
    <w:p w:rsidR="00D65808" w:rsidRPr="007A28E0" w:rsidRDefault="00D65808" w:rsidP="00D65808">
      <w:pPr>
        <w:numPr>
          <w:ilvl w:val="1"/>
          <w:numId w:val="21"/>
        </w:numPr>
        <w:spacing w:before="0"/>
      </w:pPr>
      <w:r>
        <w:t>0900</w:t>
      </w:r>
      <w:r w:rsidRPr="009E309B">
        <w:t>–</w:t>
      </w:r>
      <w:r>
        <w:t xml:space="preserve">1400 MPEG parent-body </w:t>
      </w:r>
      <w:r w:rsidR="007107B4">
        <w:t xml:space="preserve">opening </w:t>
      </w:r>
      <w:r>
        <w:t>plenary</w:t>
      </w:r>
    </w:p>
    <w:p w:rsidR="008D2701" w:rsidRDefault="008D2701" w:rsidP="008D2701">
      <w:pPr>
        <w:pStyle w:val="Aufzhlungszeichen2"/>
        <w:numPr>
          <w:ilvl w:val="1"/>
          <w:numId w:val="21"/>
        </w:numPr>
      </w:pPr>
      <w:r>
        <w:t>1</w:t>
      </w:r>
      <w:r w:rsidR="00CB07E6">
        <w:t>3</w:t>
      </w:r>
      <w:r>
        <w:t>00</w:t>
      </w:r>
      <w:r w:rsidRPr="009E309B">
        <w:t>–</w:t>
      </w:r>
      <w:r>
        <w:t>XXXX Track A BoG reporting</w:t>
      </w:r>
    </w:p>
    <w:p w:rsidR="00286D80" w:rsidRDefault="00EC59AD" w:rsidP="004C544E">
      <w:pPr>
        <w:pStyle w:val="Aufzhlungszeichen2"/>
        <w:numPr>
          <w:ilvl w:val="2"/>
          <w:numId w:val="21"/>
        </w:numPr>
      </w:pPr>
      <w:r>
        <w:t xml:space="preserve">1300-1430 </w:t>
      </w:r>
      <w:r w:rsidR="004C544E">
        <w:t>BoG on HLS</w:t>
      </w:r>
    </w:p>
    <w:p w:rsidR="004C544E" w:rsidRDefault="00230DCF" w:rsidP="004C544E">
      <w:pPr>
        <w:pStyle w:val="Aufzhlungszeichen2"/>
        <w:numPr>
          <w:ilvl w:val="2"/>
          <w:numId w:val="21"/>
        </w:numPr>
      </w:pPr>
      <w:r>
        <w:t>1430</w:t>
      </w:r>
      <w:r w:rsidR="00D45025">
        <w:t>-1630, 1</w:t>
      </w:r>
      <w:r w:rsidR="00466A85">
        <w:t>92</w:t>
      </w:r>
      <w:r w:rsidR="00D45025">
        <w:t>0-</w:t>
      </w:r>
      <w:r w:rsidR="00466A85">
        <w:t>2000</w:t>
      </w:r>
      <w:r>
        <w:t xml:space="preserve"> </w:t>
      </w:r>
      <w:r w:rsidR="004C544E">
        <w:t>BoG on tiles and wavefronts</w:t>
      </w:r>
      <w:r w:rsidR="00F149E2">
        <w:t xml:space="preserve"> </w:t>
      </w:r>
      <w:hyperlink r:id="rId46" w:history="1">
        <w:r w:rsidR="00F149E2" w:rsidRPr="00F149E2">
          <w:rPr>
            <w:rStyle w:val="Hyperlink"/>
          </w:rPr>
          <w:t>JVET-M0782</w:t>
        </w:r>
      </w:hyperlink>
    </w:p>
    <w:p w:rsidR="001063A1" w:rsidRPr="007A28E0" w:rsidRDefault="00D45025" w:rsidP="001063A1">
      <w:pPr>
        <w:pStyle w:val="Aufzhlungszeichen2"/>
        <w:numPr>
          <w:ilvl w:val="1"/>
          <w:numId w:val="21"/>
        </w:numPr>
      </w:pPr>
      <w:r>
        <w:t>20</w:t>
      </w:r>
      <w:r w:rsidR="007360D2">
        <w:t>15</w:t>
      </w:r>
      <w:r w:rsidR="0040045C" w:rsidRPr="009E309B">
        <w:t>–</w:t>
      </w:r>
      <w:r w:rsidR="000A10A0">
        <w:t>2240</w:t>
      </w:r>
      <w:r w:rsidR="001063A1">
        <w:t xml:space="preserve"> </w:t>
      </w:r>
      <w:r w:rsidR="001063A1" w:rsidRPr="007A28E0">
        <w:t>Track A</w:t>
      </w:r>
      <w:r w:rsidR="001063A1">
        <w:t xml:space="preserve"> </w:t>
      </w:r>
      <w:r w:rsidR="006573FB">
        <w:t>Use case studies and g</w:t>
      </w:r>
      <w:r w:rsidR="001063A1">
        <w:t xml:space="preserve">eneral prediction </w:t>
      </w:r>
      <w:r w:rsidR="006573FB">
        <w:t>[GJS]</w:t>
      </w:r>
    </w:p>
    <w:p w:rsidR="00CB07E6" w:rsidRDefault="00CB07E6" w:rsidP="006A3AAF">
      <w:pPr>
        <w:numPr>
          <w:ilvl w:val="1"/>
          <w:numId w:val="21"/>
        </w:numPr>
      </w:pPr>
      <w:r>
        <w:t>1400</w:t>
      </w:r>
      <w:r w:rsidR="00727B2C">
        <w:t>?, 1930</w:t>
      </w:r>
      <w:r w:rsidR="0040045C" w:rsidRPr="009E309B">
        <w:t>–</w:t>
      </w:r>
      <w:r>
        <w:t xml:space="preserve"> BoG on CE10 related [C.-W. Hsu and M. Winken in Olympia</w:t>
      </w:r>
      <w:r w:rsidR="00727B2C">
        <w:t>, then Ourika</w:t>
      </w:r>
      <w:r w:rsidR="00BE0108">
        <w:t xml:space="preserve"> </w:t>
      </w:r>
      <w:hyperlink r:id="rId47" w:history="1">
        <w:r w:rsidR="00BE0108" w:rsidRPr="00BE0108">
          <w:rPr>
            <w:rStyle w:val="Hyperlink"/>
          </w:rPr>
          <w:t>JVET-M0873</w:t>
        </w:r>
      </w:hyperlink>
      <w:r>
        <w:t>]</w:t>
      </w:r>
    </w:p>
    <w:p w:rsidR="00286D80" w:rsidRDefault="00286D80" w:rsidP="00787D9F">
      <w:pPr>
        <w:numPr>
          <w:ilvl w:val="1"/>
          <w:numId w:val="21"/>
        </w:numPr>
        <w:spacing w:before="120"/>
      </w:pPr>
      <w:r>
        <w:lastRenderedPageBreak/>
        <w:t>1600</w:t>
      </w:r>
      <w:r w:rsidR="0040045C" w:rsidRPr="009E309B">
        <w:t>–</w:t>
      </w:r>
      <w:r w:rsidR="00727B2C">
        <w:t>1900</w:t>
      </w:r>
      <w:r>
        <w:t xml:space="preserve"> Track B</w:t>
      </w:r>
    </w:p>
    <w:p w:rsidR="00727B2C" w:rsidRDefault="009675FB" w:rsidP="006A3AAF">
      <w:pPr>
        <w:numPr>
          <w:ilvl w:val="2"/>
          <w:numId w:val="21"/>
        </w:numPr>
        <w:spacing w:before="0"/>
      </w:pPr>
      <w:r>
        <w:t xml:space="preserve">1600-1715 </w:t>
      </w:r>
      <w:r w:rsidR="00727B2C" w:rsidRPr="00727B2C">
        <w:t>6.14 Loop filtering tools</w:t>
      </w:r>
    </w:p>
    <w:p w:rsidR="00727B2C" w:rsidRDefault="009675FB" w:rsidP="006A3AAF">
      <w:pPr>
        <w:numPr>
          <w:ilvl w:val="2"/>
          <w:numId w:val="21"/>
        </w:numPr>
        <w:spacing w:before="0"/>
      </w:pPr>
      <w:r w:rsidRPr="009675FB">
        <w:t>1715–1815</w:t>
      </w:r>
      <w:r>
        <w:t xml:space="preserve"> </w:t>
      </w:r>
      <w:r w:rsidR="00727B2C" w:rsidRPr="00727B2C">
        <w:t>6.11 CE11 related (deblocking)</w:t>
      </w:r>
    </w:p>
    <w:p w:rsidR="00727B2C" w:rsidRDefault="009675FB" w:rsidP="006A3AAF">
      <w:pPr>
        <w:numPr>
          <w:ilvl w:val="2"/>
          <w:numId w:val="21"/>
        </w:numPr>
        <w:spacing w:before="0"/>
      </w:pPr>
      <w:r>
        <w:t>1815</w:t>
      </w:r>
      <w:r w:rsidRPr="009675FB">
        <w:t>–</w:t>
      </w:r>
      <w:r>
        <w:t xml:space="preserve">1900 </w:t>
      </w:r>
      <w:r w:rsidR="00727B2C" w:rsidRPr="00727B2C">
        <w:t>6.18 Tools based on NN technology</w:t>
      </w:r>
    </w:p>
    <w:p w:rsidR="00286D80" w:rsidRDefault="00286D80" w:rsidP="006A3AAF">
      <w:pPr>
        <w:numPr>
          <w:ilvl w:val="1"/>
          <w:numId w:val="21"/>
        </w:numPr>
      </w:pPr>
      <w:r>
        <w:t>1700</w:t>
      </w:r>
      <w:r w:rsidR="009675FB" w:rsidRPr="009E309B">
        <w:t>–</w:t>
      </w:r>
      <w:r w:rsidR="009675FB">
        <w:t>1830</w:t>
      </w:r>
      <w:r>
        <w:t xml:space="preserve"> VCEG </w:t>
      </w:r>
      <w:r w:rsidR="007107B4">
        <w:t xml:space="preserve">parent-body opening </w:t>
      </w:r>
      <w:r>
        <w:t xml:space="preserve">plenary </w:t>
      </w:r>
      <w:r w:rsidR="006C150B">
        <w:t>[outside of JVET in Chellah]</w:t>
      </w:r>
    </w:p>
    <w:p w:rsidR="00727B2C" w:rsidRDefault="00727B2C" w:rsidP="00727B2C">
      <w:pPr>
        <w:numPr>
          <w:ilvl w:val="1"/>
          <w:numId w:val="21"/>
        </w:numPr>
        <w:spacing w:before="0"/>
      </w:pPr>
      <w:r>
        <w:t xml:space="preserve">1900 BoG on CE7 related </w:t>
      </w:r>
      <w:r w:rsidR="00EA3E17">
        <w:t>q</w:t>
      </w:r>
      <w:r>
        <w:t>uantization and coefficient coding [Y. Ye in Sabah</w:t>
      </w:r>
      <w:r w:rsidR="002016CF">
        <w:t xml:space="preserve"> </w:t>
      </w:r>
      <w:hyperlink r:id="rId48" w:history="1">
        <w:r w:rsidR="002016CF" w:rsidRPr="002016CF">
          <w:rPr>
            <w:rStyle w:val="Hyperlink"/>
          </w:rPr>
          <w:t>JVET-M0891</w:t>
        </w:r>
      </w:hyperlink>
      <w:r>
        <w:t>]</w:t>
      </w:r>
    </w:p>
    <w:p w:rsidR="00CB07E6" w:rsidRDefault="00CB07E6" w:rsidP="00CB07E6">
      <w:pPr>
        <w:numPr>
          <w:ilvl w:val="1"/>
          <w:numId w:val="21"/>
        </w:numPr>
        <w:spacing w:before="0"/>
      </w:pPr>
      <w:r>
        <w:t>18</w:t>
      </w:r>
      <w:r w:rsidR="00727B2C">
        <w:t>45</w:t>
      </w:r>
      <w:r w:rsidR="0040045C" w:rsidRPr="009E309B">
        <w:t>–</w:t>
      </w:r>
      <w:r>
        <w:t>XXXX BoG on CE13 and CE13 related 360° video coding [J. Boyce in Lodge 2, then Chella</w:t>
      </w:r>
      <w:r w:rsidR="00BE0108">
        <w:t xml:space="preserve"> </w:t>
      </w:r>
      <w:hyperlink r:id="rId49" w:history="1">
        <w:r w:rsidR="00BE0108" w:rsidRPr="00BE0108">
          <w:rPr>
            <w:rStyle w:val="Hyperlink"/>
          </w:rPr>
          <w:t>JVET-M0874</w:t>
        </w:r>
      </w:hyperlink>
      <w:r>
        <w:t>]</w:t>
      </w:r>
    </w:p>
    <w:p w:rsidR="00CB07E6" w:rsidRDefault="00CB07E6" w:rsidP="00CB07E6">
      <w:pPr>
        <w:keepNext/>
        <w:numPr>
          <w:ilvl w:val="1"/>
          <w:numId w:val="21"/>
        </w:numPr>
        <w:spacing w:before="0"/>
      </w:pPr>
      <w:r>
        <w:t>1900</w:t>
      </w:r>
      <w:r w:rsidR="0040045C" w:rsidRPr="009E309B">
        <w:t>–</w:t>
      </w:r>
      <w:r>
        <w:t>XXXX BoGs sharing room in Olympia</w:t>
      </w:r>
    </w:p>
    <w:p w:rsidR="00CB07E6" w:rsidRDefault="00CB07E6" w:rsidP="00CB07E6">
      <w:pPr>
        <w:keepNext/>
        <w:numPr>
          <w:ilvl w:val="2"/>
          <w:numId w:val="21"/>
        </w:numPr>
        <w:spacing w:before="0"/>
      </w:pPr>
      <w:r>
        <w:t>BoG on CE4 related inter prediction and motion vector coding [K. Zhang</w:t>
      </w:r>
      <w:r w:rsidR="002523E4">
        <w:t xml:space="preserve"> </w:t>
      </w:r>
      <w:hyperlink r:id="rId50" w:history="1">
        <w:r w:rsidR="002523E4" w:rsidRPr="002523E4">
          <w:rPr>
            <w:rStyle w:val="Hyperlink"/>
          </w:rPr>
          <w:t>JVET-M0843</w:t>
        </w:r>
      </w:hyperlink>
      <w:r>
        <w:t>]</w:t>
      </w:r>
    </w:p>
    <w:p w:rsidR="00CB07E6" w:rsidRDefault="00CB07E6" w:rsidP="00CB07E6">
      <w:pPr>
        <w:keepNext/>
        <w:numPr>
          <w:ilvl w:val="2"/>
          <w:numId w:val="21"/>
        </w:numPr>
        <w:spacing w:before="0"/>
      </w:pPr>
      <w:r>
        <w:t>BoG on CE2 subblock motion compensation [Y. He</w:t>
      </w:r>
      <w:r w:rsidR="00880124">
        <w:t xml:space="preserve"> </w:t>
      </w:r>
      <w:hyperlink r:id="rId51" w:history="1">
        <w:r w:rsidR="00880124" w:rsidRPr="00880124">
          <w:rPr>
            <w:rStyle w:val="Hyperlink"/>
          </w:rPr>
          <w:t>JVET-M0862</w:t>
        </w:r>
      </w:hyperlink>
      <w:r>
        <w:t>]</w:t>
      </w:r>
    </w:p>
    <w:p w:rsidR="00CB07E6" w:rsidRDefault="00727B2C" w:rsidP="0040045C">
      <w:pPr>
        <w:numPr>
          <w:ilvl w:val="1"/>
          <w:numId w:val="21"/>
        </w:numPr>
        <w:spacing w:before="0"/>
      </w:pPr>
      <w:r>
        <w:t>2230</w:t>
      </w:r>
      <w:r w:rsidR="0040045C" w:rsidRPr="009E309B">
        <w:t>–</w:t>
      </w:r>
      <w:r>
        <w:t>XXXX BoG on CE6 related t</w:t>
      </w:r>
      <w:r w:rsidRPr="000624B1">
        <w:t>ransforms and transform signalling</w:t>
      </w:r>
      <w:r>
        <w:t xml:space="preserve"> [X. Zhao in </w:t>
      </w:r>
      <w:r w:rsidR="0040045C">
        <w:t>Luxor</w:t>
      </w:r>
      <w:r w:rsidR="002016CF">
        <w:t xml:space="preserve"> </w:t>
      </w:r>
      <w:hyperlink r:id="rId52" w:history="1">
        <w:r w:rsidR="002016CF" w:rsidRPr="002016CF">
          <w:rPr>
            <w:rStyle w:val="Hyperlink"/>
          </w:rPr>
          <w:t>JVET-M0877</w:t>
        </w:r>
      </w:hyperlink>
      <w:r>
        <w:t>]</w:t>
      </w:r>
    </w:p>
    <w:p w:rsidR="00286D80" w:rsidRDefault="00286D80" w:rsidP="00286D80">
      <w:pPr>
        <w:keepNext/>
        <w:numPr>
          <w:ilvl w:val="0"/>
          <w:numId w:val="21"/>
        </w:numPr>
      </w:pPr>
      <w:r>
        <w:t>Tue. 15 January, 7</w:t>
      </w:r>
      <w:r w:rsidRPr="00D6530D">
        <w:rPr>
          <w:vertAlign w:val="superscript"/>
        </w:rPr>
        <w:t>th</w:t>
      </w:r>
      <w:r>
        <w:t xml:space="preserve"> day</w:t>
      </w:r>
    </w:p>
    <w:p w:rsidR="00E64B38" w:rsidRDefault="00E64B38" w:rsidP="00502430">
      <w:pPr>
        <w:numPr>
          <w:ilvl w:val="1"/>
          <w:numId w:val="21"/>
        </w:numPr>
        <w:spacing w:before="0"/>
      </w:pPr>
      <w:r>
        <w:t>0900</w:t>
      </w:r>
      <w:r w:rsidR="00232455" w:rsidRPr="009E309B">
        <w:t>–</w:t>
      </w:r>
      <w:r w:rsidR="004C1707">
        <w:t>1000</w:t>
      </w:r>
      <w:r>
        <w:t xml:space="preserve"> VCEG-MPEG joint meeting [incl. JVET systems coord, in Lixus]</w:t>
      </w:r>
    </w:p>
    <w:p w:rsidR="004C1707" w:rsidRDefault="004C1707" w:rsidP="00502430">
      <w:pPr>
        <w:numPr>
          <w:ilvl w:val="1"/>
          <w:numId w:val="21"/>
        </w:numPr>
        <w:spacing w:before="0"/>
      </w:pPr>
      <w:r>
        <w:t>1030</w:t>
      </w:r>
      <w:r w:rsidR="00232455" w:rsidRPr="009E309B">
        <w:t>–</w:t>
      </w:r>
      <w:r>
        <w:t>1400 JCT-VC meeting [outside of JVET</w:t>
      </w:r>
      <w:r w:rsidRPr="00095EF7">
        <w:t xml:space="preserve"> </w:t>
      </w:r>
      <w:r>
        <w:t>in Chella]</w:t>
      </w:r>
    </w:p>
    <w:p w:rsidR="00D65808" w:rsidRDefault="00727B2C" w:rsidP="00502430">
      <w:pPr>
        <w:numPr>
          <w:ilvl w:val="1"/>
          <w:numId w:val="21"/>
        </w:numPr>
        <w:spacing w:before="0"/>
      </w:pPr>
      <w:r>
        <w:t>10</w:t>
      </w:r>
      <w:r w:rsidR="00286D80">
        <w:t>00 Track B BoG reporting</w:t>
      </w:r>
      <w:r w:rsidR="0040045C">
        <w:t xml:space="preserve"> in Olympia [JRO]</w:t>
      </w:r>
    </w:p>
    <w:p w:rsidR="00D45025" w:rsidRDefault="00F27E3C" w:rsidP="0016676F">
      <w:pPr>
        <w:pStyle w:val="Aufzhlungszeichen2"/>
        <w:numPr>
          <w:ilvl w:val="1"/>
          <w:numId w:val="21"/>
        </w:numPr>
        <w:spacing w:before="0"/>
        <w:contextualSpacing w:val="0"/>
      </w:pPr>
      <w:bookmarkStart w:id="10" w:name="_Hlk535287850"/>
      <w:r>
        <w:t>1430</w:t>
      </w:r>
      <w:r w:rsidR="00232455" w:rsidRPr="009E309B">
        <w:t>–</w:t>
      </w:r>
      <w:r>
        <w:t xml:space="preserve">1630 </w:t>
      </w:r>
      <w:r w:rsidR="00D45025">
        <w:t xml:space="preserve">Track A BoG reporting on </w:t>
      </w:r>
      <w:r w:rsidR="002523E4">
        <w:t xml:space="preserve">CE3 related </w:t>
      </w:r>
      <w:r w:rsidR="00D45025">
        <w:t xml:space="preserve">intra prediction and mode coding </w:t>
      </w:r>
      <w:hyperlink r:id="rId53" w:history="1">
        <w:r w:rsidR="002523E4" w:rsidRPr="002523E4">
          <w:rPr>
            <w:rStyle w:val="Hyperlink"/>
          </w:rPr>
          <w:t>JVET-M0857</w:t>
        </w:r>
      </w:hyperlink>
    </w:p>
    <w:p w:rsidR="00F27E3C" w:rsidRDefault="00F27E3C" w:rsidP="00F27E3C">
      <w:pPr>
        <w:numPr>
          <w:ilvl w:val="1"/>
          <w:numId w:val="21"/>
        </w:numPr>
        <w:spacing w:before="0"/>
      </w:pPr>
      <w:r>
        <w:t>1700 Track A BoG reporting on CE6 related t</w:t>
      </w:r>
      <w:r w:rsidRPr="000624B1">
        <w:t>ransforms and transform signalling</w:t>
      </w:r>
      <w:r>
        <w:t xml:space="preserve"> [X. Zhao</w:t>
      </w:r>
      <w:r w:rsidR="002016CF">
        <w:t xml:space="preserve"> </w:t>
      </w:r>
      <w:hyperlink r:id="rId54" w:history="1">
        <w:r w:rsidR="002016CF" w:rsidRPr="002016CF">
          <w:rPr>
            <w:rStyle w:val="Hyperlink"/>
          </w:rPr>
          <w:t>JVET-M0877</w:t>
        </w:r>
      </w:hyperlink>
      <w:r>
        <w:t>]</w:t>
      </w:r>
    </w:p>
    <w:p w:rsidR="004C1707" w:rsidRDefault="004C1707" w:rsidP="004C1707">
      <w:pPr>
        <w:pStyle w:val="Aufzhlungszeichen2"/>
        <w:numPr>
          <w:ilvl w:val="1"/>
          <w:numId w:val="21"/>
        </w:numPr>
        <w:spacing w:before="0"/>
      </w:pPr>
      <w:r>
        <w:t>1800 BoG on high-level syntax (J. Boyce in Chellah</w:t>
      </w:r>
      <w:r w:rsidR="00F149E2">
        <w:t xml:space="preserve"> </w:t>
      </w:r>
      <w:hyperlink r:id="rId55" w:history="1">
        <w:r w:rsidR="00F149E2" w:rsidRPr="00F149E2">
          <w:rPr>
            <w:rStyle w:val="Hyperlink"/>
          </w:rPr>
          <w:t>JVET-M0816</w:t>
        </w:r>
      </w:hyperlink>
      <w:r>
        <w:t>)</w:t>
      </w:r>
    </w:p>
    <w:p w:rsidR="004B42E9" w:rsidRDefault="004B42E9" w:rsidP="004B42E9">
      <w:pPr>
        <w:numPr>
          <w:ilvl w:val="1"/>
          <w:numId w:val="21"/>
        </w:numPr>
        <w:spacing w:before="0"/>
      </w:pPr>
      <w:r>
        <w:t xml:space="preserve">1915 </w:t>
      </w:r>
      <w:r w:rsidR="00BA457F" w:rsidRPr="0016676F">
        <w:t>BoG</w:t>
      </w:r>
      <w:r w:rsidR="00BA457F">
        <w:t xml:space="preserve"> on</w:t>
      </w:r>
      <w:r>
        <w:t xml:space="preserve"> </w:t>
      </w:r>
      <w:r w:rsidR="00E3220C">
        <w:t>c</w:t>
      </w:r>
      <w:r w:rsidRPr="007A28E0">
        <w:t>omplexity analysis and reduction</w:t>
      </w:r>
      <w:r>
        <w:t xml:space="preserve"> </w:t>
      </w:r>
      <w:r w:rsidR="003D4291">
        <w:t>[</w:t>
      </w:r>
      <w:r w:rsidRPr="0016676F">
        <w:t>A. Filipov &amp; B. Bross</w:t>
      </w:r>
      <w:r>
        <w:t xml:space="preserve"> in Coliseum.</w:t>
      </w:r>
    </w:p>
    <w:p w:rsidR="004B42E9" w:rsidRPr="007A28E0" w:rsidRDefault="004B42E9" w:rsidP="0016676F">
      <w:pPr>
        <w:pStyle w:val="Aufzhlungszeichen2"/>
        <w:numPr>
          <w:ilvl w:val="1"/>
          <w:numId w:val="21"/>
        </w:numPr>
        <w:spacing w:before="0"/>
        <w:contextualSpacing w:val="0"/>
      </w:pPr>
      <w:r>
        <w:t xml:space="preserve">2000 BoG on </w:t>
      </w:r>
      <w:r w:rsidR="00E3220C">
        <w:t>q</w:t>
      </w:r>
      <w:r>
        <w:t xml:space="preserve">uantization control </w:t>
      </w:r>
      <w:r w:rsidRPr="007A28E0">
        <w:t>(</w:t>
      </w:r>
      <w:r>
        <w:t>8</w:t>
      </w:r>
      <w:r w:rsidRPr="007A28E0">
        <w:t>)</w:t>
      </w:r>
      <w:r>
        <w:t xml:space="preserve"> </w:t>
      </w:r>
      <w:r w:rsidR="003D4291">
        <w:t>[</w:t>
      </w:r>
      <w:r w:rsidRPr="0016676F">
        <w:t>Y. Ye</w:t>
      </w:r>
      <w:r>
        <w:t xml:space="preserve"> in Olympia</w:t>
      </w:r>
      <w:r w:rsidR="003D4291">
        <w:t>]</w:t>
      </w:r>
    </w:p>
    <w:bookmarkEnd w:id="10"/>
    <w:p w:rsidR="003B7C2B" w:rsidRDefault="003B7C2B" w:rsidP="00787D9F">
      <w:pPr>
        <w:pStyle w:val="Aufzhlungszeichen2"/>
        <w:numPr>
          <w:ilvl w:val="1"/>
          <w:numId w:val="21"/>
        </w:numPr>
      </w:pPr>
      <w:r>
        <w:t>XXXX BoG on t</w:t>
      </w:r>
      <w:r w:rsidRPr="003B7C2B">
        <w:t>ools based on NN technology (7) (section 6.18) (Y. Li</w:t>
      </w:r>
      <w:r>
        <w:t>)</w:t>
      </w:r>
    </w:p>
    <w:p w:rsidR="00787D9F" w:rsidRDefault="0040045C" w:rsidP="006A3AAF">
      <w:pPr>
        <w:numPr>
          <w:ilvl w:val="0"/>
          <w:numId w:val="21"/>
        </w:numPr>
      </w:pPr>
      <w:r>
        <w:t>Wed. 16 January, 8</w:t>
      </w:r>
      <w:r w:rsidRPr="006A3AAF">
        <w:rPr>
          <w:vertAlign w:val="superscript"/>
        </w:rPr>
        <w:t>th</w:t>
      </w:r>
      <w:r>
        <w:t xml:space="preserve"> day</w:t>
      </w:r>
    </w:p>
    <w:p w:rsidR="007107B4" w:rsidRDefault="007107B4" w:rsidP="0040045C">
      <w:pPr>
        <w:numPr>
          <w:ilvl w:val="1"/>
          <w:numId w:val="21"/>
        </w:numPr>
        <w:spacing w:before="0"/>
      </w:pPr>
      <w:r>
        <w:t>0900</w:t>
      </w:r>
      <w:r w:rsidR="00232455" w:rsidRPr="009E309B">
        <w:t>–</w:t>
      </w:r>
      <w:r>
        <w:t>1100 MPEG mid-week plenary</w:t>
      </w:r>
    </w:p>
    <w:p w:rsidR="007107B4" w:rsidRDefault="007107B4" w:rsidP="007107B4">
      <w:pPr>
        <w:numPr>
          <w:ilvl w:val="1"/>
          <w:numId w:val="21"/>
        </w:numPr>
        <w:spacing w:before="0"/>
      </w:pPr>
      <w:r>
        <w:t>1130</w:t>
      </w:r>
      <w:r w:rsidR="00232455" w:rsidRPr="009E309B">
        <w:t>–</w:t>
      </w:r>
      <w:r>
        <w:t xml:space="preserve">1200 VCEG-MPEG joint meeting (outside of </w:t>
      </w:r>
      <w:r w:rsidR="00A1101C">
        <w:t>JVET</w:t>
      </w:r>
      <w:r w:rsidR="00863484">
        <w:t xml:space="preserve"> in Lixus</w:t>
      </w:r>
      <w:r w:rsidR="00A1101C">
        <w:t>)</w:t>
      </w:r>
    </w:p>
    <w:p w:rsidR="007107B4" w:rsidRDefault="007107B4" w:rsidP="007107B4">
      <w:pPr>
        <w:numPr>
          <w:ilvl w:val="1"/>
          <w:numId w:val="21"/>
        </w:numPr>
        <w:spacing w:before="0"/>
      </w:pPr>
      <w:r>
        <w:t>1200</w:t>
      </w:r>
      <w:r w:rsidR="00232455" w:rsidRPr="009E309B">
        <w:t>–</w:t>
      </w:r>
      <w:r>
        <w:t>1300 MPEG liaison meeting</w:t>
      </w:r>
      <w:r w:rsidR="0051529C">
        <w:t xml:space="preserve"> (outside of JVET)</w:t>
      </w:r>
    </w:p>
    <w:p w:rsidR="0040045C" w:rsidRDefault="0065196D" w:rsidP="0040045C">
      <w:pPr>
        <w:numPr>
          <w:ilvl w:val="1"/>
          <w:numId w:val="21"/>
        </w:numPr>
        <w:spacing w:before="0"/>
      </w:pPr>
      <w:r>
        <w:t xml:space="preserve">1300 </w:t>
      </w:r>
      <w:r w:rsidR="0040045C">
        <w:t xml:space="preserve">BoG on CE7 related </w:t>
      </w:r>
      <w:r w:rsidR="00152B41">
        <w:t>q</w:t>
      </w:r>
      <w:r w:rsidR="0040045C">
        <w:t>uantization and coefficient coding (13) [Y. Ye in Saba</w:t>
      </w:r>
      <w:r w:rsidR="002016CF">
        <w:t xml:space="preserve"> </w:t>
      </w:r>
      <w:hyperlink r:id="rId56" w:history="1">
        <w:r w:rsidR="002016CF" w:rsidRPr="002016CF">
          <w:rPr>
            <w:rStyle w:val="Hyperlink"/>
          </w:rPr>
          <w:t>JVET-M0891</w:t>
        </w:r>
      </w:hyperlink>
      <w:r w:rsidR="0040045C">
        <w:t>]</w:t>
      </w:r>
    </w:p>
    <w:p w:rsidR="00F149E2" w:rsidRDefault="002016CF" w:rsidP="00F149E2">
      <w:pPr>
        <w:numPr>
          <w:ilvl w:val="1"/>
          <w:numId w:val="21"/>
        </w:numPr>
        <w:spacing w:before="0"/>
      </w:pPr>
      <w:r>
        <w:t>1300</w:t>
      </w:r>
      <w:r w:rsidR="00176CB4" w:rsidRPr="009E309B">
        <w:t>–</w:t>
      </w:r>
      <w:r w:rsidR="00176CB4">
        <w:t>1400</w:t>
      </w:r>
      <w:r w:rsidR="00F149E2">
        <w:t xml:space="preserve"> Track A BoG reporting on </w:t>
      </w:r>
      <w:bookmarkStart w:id="11" w:name="_Hlk535367713"/>
      <w:r w:rsidR="00F149E2">
        <w:t>CE6 related t</w:t>
      </w:r>
      <w:r w:rsidR="00F149E2" w:rsidRPr="000624B1">
        <w:t>ransforms and transform signalling</w:t>
      </w:r>
      <w:r w:rsidR="00F149E2">
        <w:t xml:space="preserve"> [X. Zhao</w:t>
      </w:r>
      <w:r>
        <w:t xml:space="preserve"> </w:t>
      </w:r>
      <w:hyperlink r:id="rId57" w:history="1">
        <w:r w:rsidRPr="002016CF">
          <w:rPr>
            <w:rStyle w:val="Hyperlink"/>
          </w:rPr>
          <w:t>JVET-M0877</w:t>
        </w:r>
      </w:hyperlink>
      <w:r w:rsidR="00F149E2">
        <w:t>]</w:t>
      </w:r>
      <w:bookmarkEnd w:id="11"/>
    </w:p>
    <w:p w:rsidR="00F149E2" w:rsidRPr="0016152E" w:rsidRDefault="002016CF" w:rsidP="00F149E2">
      <w:pPr>
        <w:pStyle w:val="Aufzhlungszeichen2"/>
        <w:numPr>
          <w:ilvl w:val="1"/>
          <w:numId w:val="21"/>
        </w:numPr>
        <w:spacing w:before="0"/>
        <w:contextualSpacing w:val="0"/>
        <w:rPr>
          <w:rStyle w:val="Hyperlink"/>
          <w:color w:val="auto"/>
          <w:u w:val="none"/>
        </w:rPr>
      </w:pPr>
      <w:r>
        <w:t>1</w:t>
      </w:r>
      <w:r w:rsidR="00176CB4">
        <w:t>40</w:t>
      </w:r>
      <w:r>
        <w:t>0</w:t>
      </w:r>
      <w:r w:rsidR="008C734F">
        <w:t>-1445</w:t>
      </w:r>
      <w:r w:rsidR="00F149E2">
        <w:t xml:space="preserve"> Track A BoG reporting on high-level syntax </w:t>
      </w:r>
      <w:hyperlink r:id="rId58" w:history="1">
        <w:r w:rsidR="00F149E2" w:rsidRPr="00F149E2">
          <w:rPr>
            <w:rStyle w:val="Hyperlink"/>
          </w:rPr>
          <w:t>JVET-M0816</w:t>
        </w:r>
      </w:hyperlink>
    </w:p>
    <w:p w:rsidR="008C734F" w:rsidRDefault="008C734F" w:rsidP="00F149E2">
      <w:pPr>
        <w:pStyle w:val="Aufzhlungszeichen2"/>
        <w:numPr>
          <w:ilvl w:val="1"/>
          <w:numId w:val="21"/>
        </w:numPr>
        <w:spacing w:before="0"/>
        <w:contextualSpacing w:val="0"/>
      </w:pPr>
      <w:r>
        <w:t xml:space="preserve">1445-1515 Track A BoG further review on tiles and wavefronts </w:t>
      </w:r>
      <w:hyperlink r:id="rId59" w:history="1">
        <w:r w:rsidRPr="00F149E2">
          <w:rPr>
            <w:rStyle w:val="Hyperlink"/>
          </w:rPr>
          <w:t>JVET-M0782</w:t>
        </w:r>
      </w:hyperlink>
    </w:p>
    <w:p w:rsidR="00F149E2" w:rsidRDefault="002016CF" w:rsidP="00F149E2">
      <w:pPr>
        <w:numPr>
          <w:ilvl w:val="1"/>
          <w:numId w:val="21"/>
        </w:numPr>
        <w:spacing w:before="0"/>
      </w:pPr>
      <w:r>
        <w:t>1</w:t>
      </w:r>
      <w:r w:rsidR="008C734F">
        <w:t>515</w:t>
      </w:r>
      <w:r w:rsidR="0007602D">
        <w:t>-16</w:t>
      </w:r>
      <w:r w:rsidR="00A702D3">
        <w:t>3</w:t>
      </w:r>
      <w:r w:rsidR="0007602D">
        <w:t>0</w:t>
      </w:r>
      <w:r w:rsidR="00F149E2">
        <w:t xml:space="preserve"> Track </w:t>
      </w:r>
      <w:proofErr w:type="gramStart"/>
      <w:r w:rsidR="00F149E2">
        <w:t>A</w:t>
      </w:r>
      <w:proofErr w:type="gramEnd"/>
      <w:r w:rsidR="00F149E2">
        <w:t xml:space="preserve"> </w:t>
      </w:r>
      <w:r w:rsidR="00F149E2" w:rsidRPr="005C1DEA">
        <w:t>BoG</w:t>
      </w:r>
      <w:r w:rsidR="00F149E2">
        <w:t xml:space="preserve"> reporting on c</w:t>
      </w:r>
      <w:r w:rsidR="00F149E2" w:rsidRPr="007A28E0">
        <w:t>omplexity analysis and reduction</w:t>
      </w:r>
      <w:r w:rsidR="008C734F">
        <w:t xml:space="preserve"> M0902</w:t>
      </w:r>
      <w:r w:rsidR="00A702D3">
        <w:t xml:space="preserve"> and related contribution M0265.</w:t>
      </w:r>
    </w:p>
    <w:p w:rsidR="00F149E2" w:rsidRPr="007A28E0" w:rsidRDefault="008C1872" w:rsidP="00F149E2">
      <w:pPr>
        <w:pStyle w:val="Aufzhlungszeichen2"/>
        <w:numPr>
          <w:ilvl w:val="1"/>
          <w:numId w:val="21"/>
        </w:numPr>
        <w:spacing w:before="0"/>
        <w:contextualSpacing w:val="0"/>
      </w:pPr>
      <w:r>
        <w:t>16</w:t>
      </w:r>
      <w:r w:rsidR="00A702D3">
        <w:t>45</w:t>
      </w:r>
      <w:r w:rsidR="00F90C94">
        <w:t>-1800</w:t>
      </w:r>
      <w:r w:rsidR="00F149E2">
        <w:t xml:space="preserve"> Track A BoG reporting on quantization control</w:t>
      </w:r>
      <w:r w:rsidR="00982DB1">
        <w:t xml:space="preserve"> M0901</w:t>
      </w:r>
    </w:p>
    <w:p w:rsidR="00A702D3" w:rsidRDefault="00A702D3" w:rsidP="00A702D3">
      <w:pPr>
        <w:numPr>
          <w:ilvl w:val="1"/>
          <w:numId w:val="21"/>
        </w:numPr>
        <w:spacing w:before="0"/>
      </w:pPr>
      <w:r>
        <w:t xml:space="preserve">1700-XXXX BoG on CE13 and CE13 related 360° video coding [J. Boyce in Chella </w:t>
      </w:r>
      <w:hyperlink r:id="rId60" w:history="1">
        <w:r w:rsidRPr="00BE0108">
          <w:rPr>
            <w:rStyle w:val="Hyperlink"/>
          </w:rPr>
          <w:t>JVET-M0874</w:t>
        </w:r>
      </w:hyperlink>
      <w:r>
        <w:t>]</w:t>
      </w:r>
    </w:p>
    <w:p w:rsidR="00E21BE9" w:rsidRDefault="00E21BE9" w:rsidP="004C1707">
      <w:pPr>
        <w:numPr>
          <w:ilvl w:val="1"/>
          <w:numId w:val="21"/>
        </w:numPr>
        <w:spacing w:before="0"/>
      </w:pPr>
      <w:r>
        <w:t>1820 Departures starting for social event @ Soleiman Palace</w:t>
      </w:r>
    </w:p>
    <w:p w:rsidR="007107B4" w:rsidRDefault="007107B4" w:rsidP="007107B4">
      <w:pPr>
        <w:numPr>
          <w:ilvl w:val="0"/>
          <w:numId w:val="21"/>
        </w:numPr>
      </w:pPr>
      <w:r>
        <w:t>Thu. 1</w:t>
      </w:r>
      <w:r w:rsidR="00E73E89">
        <w:t>7</w:t>
      </w:r>
      <w:r>
        <w:t xml:space="preserve"> January, </w:t>
      </w:r>
      <w:r w:rsidR="00E73E89">
        <w:t>9</w:t>
      </w:r>
      <w:r w:rsidRPr="006A3AAF">
        <w:rPr>
          <w:vertAlign w:val="superscript"/>
        </w:rPr>
        <w:t>th</w:t>
      </w:r>
      <w:r>
        <w:t xml:space="preserve"> day</w:t>
      </w:r>
    </w:p>
    <w:p w:rsidR="00A1101C" w:rsidRDefault="00A1101C" w:rsidP="00A1101C">
      <w:pPr>
        <w:numPr>
          <w:ilvl w:val="1"/>
          <w:numId w:val="21"/>
        </w:numPr>
        <w:spacing w:before="0"/>
      </w:pPr>
      <w:r>
        <w:t>0900</w:t>
      </w:r>
      <w:r w:rsidR="00232455" w:rsidRPr="009E309B">
        <w:t>–</w:t>
      </w:r>
      <w:r>
        <w:t xml:space="preserve">0930 </w:t>
      </w:r>
      <w:r w:rsidR="0077331B">
        <w:t>JVET-</w:t>
      </w:r>
      <w:r>
        <w:t>VCEG-MPEG joint meeting on systems interface in Coliseum</w:t>
      </w:r>
    </w:p>
    <w:p w:rsidR="00A1101C" w:rsidRDefault="00A1101C" w:rsidP="00A1101C">
      <w:pPr>
        <w:numPr>
          <w:ilvl w:val="1"/>
          <w:numId w:val="21"/>
        </w:numPr>
        <w:spacing w:before="0"/>
      </w:pPr>
      <w:r>
        <w:t>1400</w:t>
      </w:r>
      <w:r w:rsidR="00232455" w:rsidRPr="009E309B">
        <w:t>–</w:t>
      </w:r>
      <w:r>
        <w:t>1500 ISO standards editing</w:t>
      </w:r>
      <w:r w:rsidR="00232455">
        <w:t xml:space="preserve"> guidance</w:t>
      </w:r>
      <w:r>
        <w:t xml:space="preserve"> [</w:t>
      </w:r>
      <w:r w:rsidR="00232455">
        <w:t xml:space="preserve">Outside of JVET </w:t>
      </w:r>
      <w:r>
        <w:t>in Lixus]</w:t>
      </w:r>
    </w:p>
    <w:p w:rsidR="0055657F" w:rsidRDefault="0055657F" w:rsidP="00A1101C">
      <w:pPr>
        <w:numPr>
          <w:ilvl w:val="1"/>
          <w:numId w:val="21"/>
        </w:numPr>
        <w:spacing w:before="0"/>
      </w:pPr>
      <w:r>
        <w:t>0930 JVET plenary</w:t>
      </w:r>
    </w:p>
    <w:p w:rsidR="0055657F" w:rsidRDefault="0055657F" w:rsidP="00A1101C">
      <w:pPr>
        <w:numPr>
          <w:ilvl w:val="1"/>
          <w:numId w:val="21"/>
        </w:numPr>
        <w:spacing w:before="0"/>
      </w:pPr>
      <w:r>
        <w:t>1</w:t>
      </w:r>
      <w:r w:rsidR="004806FA">
        <w:t>2</w:t>
      </w:r>
      <w:r>
        <w:t>00 JCT-VC (outside of JVET)</w:t>
      </w:r>
    </w:p>
    <w:p w:rsidR="00EB2923" w:rsidRDefault="00EB2923" w:rsidP="00EB2923">
      <w:pPr>
        <w:numPr>
          <w:ilvl w:val="1"/>
          <w:numId w:val="21"/>
        </w:numPr>
        <w:spacing w:before="0"/>
      </w:pPr>
      <w:r>
        <w:t xml:space="preserve">1300 BoG on CE7 related quantization and coefficient coding (13) [Y. Ye in Saba </w:t>
      </w:r>
      <w:hyperlink r:id="rId61" w:history="1">
        <w:r w:rsidRPr="002016CF">
          <w:rPr>
            <w:rStyle w:val="Hyperlink"/>
          </w:rPr>
          <w:t>JVET-M0891</w:t>
        </w:r>
      </w:hyperlink>
      <w:r>
        <w:t>]</w:t>
      </w:r>
    </w:p>
    <w:p w:rsidR="00EB2923" w:rsidRDefault="00EB2923" w:rsidP="00A702D3">
      <w:pPr>
        <w:numPr>
          <w:ilvl w:val="1"/>
          <w:numId w:val="21"/>
        </w:numPr>
        <w:spacing w:before="0"/>
      </w:pPr>
    </w:p>
    <w:p w:rsidR="00A702D3" w:rsidRDefault="00A702D3" w:rsidP="00A702D3">
      <w:pPr>
        <w:numPr>
          <w:ilvl w:val="1"/>
          <w:numId w:val="21"/>
        </w:numPr>
        <w:spacing w:before="0"/>
      </w:pPr>
      <w:r>
        <w:t xml:space="preserve">XXXX Track A BoG reporting on CE7 related quantization and coefficient coding [Y. Ye </w:t>
      </w:r>
      <w:hyperlink r:id="rId62" w:history="1">
        <w:r w:rsidRPr="002016CF">
          <w:rPr>
            <w:rStyle w:val="Hyperlink"/>
          </w:rPr>
          <w:t>JVET-M0891</w:t>
        </w:r>
      </w:hyperlink>
      <w:r>
        <w:t>]</w:t>
      </w:r>
    </w:p>
    <w:p w:rsidR="00A702D3" w:rsidRDefault="00A702D3" w:rsidP="00A702D3">
      <w:pPr>
        <w:pStyle w:val="Aufzhlungszeichen2"/>
        <w:numPr>
          <w:ilvl w:val="1"/>
          <w:numId w:val="21"/>
        </w:numPr>
        <w:spacing w:before="0"/>
        <w:contextualSpacing w:val="0"/>
      </w:pPr>
      <w:r>
        <w:t xml:space="preserve">XXXX Track A BoG reporting on 360° video (CE13 &amp; related </w:t>
      </w:r>
      <w:hyperlink r:id="rId63" w:history="1">
        <w:r w:rsidRPr="006A2CB7">
          <w:rPr>
            <w:rStyle w:val="Hyperlink"/>
          </w:rPr>
          <w:t>JVET-M0874</w:t>
        </w:r>
      </w:hyperlink>
      <w:r>
        <w:t>)</w:t>
      </w:r>
    </w:p>
    <w:p w:rsidR="00EB2923" w:rsidRDefault="00EB2923" w:rsidP="00EB2923">
      <w:pPr>
        <w:pStyle w:val="Aufzhlungszeichen2"/>
        <w:numPr>
          <w:ilvl w:val="1"/>
          <w:numId w:val="21"/>
        </w:numPr>
        <w:spacing w:before="0"/>
        <w:contextualSpacing w:val="0"/>
      </w:pPr>
      <w:r>
        <w:lastRenderedPageBreak/>
        <w:t xml:space="preserve">XXXX </w:t>
      </w:r>
      <w:r w:rsidRPr="007A28E0">
        <w:t>Track A</w:t>
      </w:r>
      <w:r>
        <w:t xml:space="preserve"> Use case studies and general prediction (3 remaining)</w:t>
      </w:r>
    </w:p>
    <w:p w:rsidR="00EB2923" w:rsidRDefault="00EB2923" w:rsidP="00EB2923">
      <w:pPr>
        <w:numPr>
          <w:ilvl w:val="1"/>
          <w:numId w:val="21"/>
        </w:numPr>
        <w:spacing w:before="0"/>
      </w:pPr>
      <w:r>
        <w:t>XXXX Track A CE5-related entropy coding (5 – only 1 needing presentation)</w:t>
      </w:r>
    </w:p>
    <w:p w:rsidR="00EB2923" w:rsidRPr="007A28E0" w:rsidRDefault="00EB2923" w:rsidP="00EB2923">
      <w:pPr>
        <w:pStyle w:val="Aufzhlungszeichen2"/>
        <w:numPr>
          <w:ilvl w:val="1"/>
          <w:numId w:val="21"/>
        </w:numPr>
        <w:spacing w:before="0"/>
      </w:pPr>
      <w:r>
        <w:t xml:space="preserve">XXXX </w:t>
      </w:r>
      <w:r w:rsidRPr="007A28E0">
        <w:t>Track A</w:t>
      </w:r>
      <w:r>
        <w:t xml:space="preserve"> Entropy coding </w:t>
      </w:r>
      <w:r w:rsidRPr="007A28E0">
        <w:t>(</w:t>
      </w:r>
      <w:r>
        <w:t>1</w:t>
      </w:r>
      <w:r w:rsidRPr="007A28E0">
        <w:t>)</w:t>
      </w:r>
    </w:p>
    <w:p w:rsidR="00EB2923" w:rsidRDefault="00EB2923" w:rsidP="00EB2923">
      <w:pPr>
        <w:numPr>
          <w:ilvl w:val="1"/>
          <w:numId w:val="21"/>
        </w:numPr>
        <w:spacing w:before="0"/>
      </w:pPr>
      <w:r>
        <w:t>XXXX Track A CE1 related partitioning (4)</w:t>
      </w:r>
    </w:p>
    <w:p w:rsidR="00EB2923" w:rsidRDefault="00EB2923" w:rsidP="00EB2923">
      <w:pPr>
        <w:numPr>
          <w:ilvl w:val="1"/>
          <w:numId w:val="21"/>
        </w:numPr>
        <w:spacing w:before="0"/>
      </w:pPr>
      <w:r>
        <w:t>XXXX Track A Encoder optimization (3)</w:t>
      </w:r>
    </w:p>
    <w:p w:rsidR="00EB2923" w:rsidRDefault="00EB2923" w:rsidP="00EB2923">
      <w:pPr>
        <w:numPr>
          <w:ilvl w:val="1"/>
          <w:numId w:val="21"/>
        </w:numPr>
        <w:spacing w:before="0"/>
      </w:pPr>
      <w:r>
        <w:t>XXXX Track A Revisits</w:t>
      </w:r>
      <w:r w:rsidR="000F76CE">
        <w:t xml:space="preserve"> and pendings</w:t>
      </w:r>
    </w:p>
    <w:p w:rsidR="000F76CE" w:rsidRDefault="000F76CE" w:rsidP="000F76CE">
      <w:pPr>
        <w:numPr>
          <w:ilvl w:val="2"/>
          <w:numId w:val="21"/>
        </w:numPr>
        <w:spacing w:before="0"/>
      </w:pPr>
      <w:r>
        <w:t>VPDU shape penalty</w:t>
      </w:r>
      <w:r w:rsidR="00F149C6">
        <w:t xml:space="preserve"> and special treatment of edges</w:t>
      </w:r>
      <w:r>
        <w:t xml:space="preserve"> in CE1</w:t>
      </w:r>
    </w:p>
    <w:p w:rsidR="00F149C6" w:rsidRDefault="00F149C6" w:rsidP="000F76CE">
      <w:pPr>
        <w:numPr>
          <w:ilvl w:val="2"/>
          <w:numId w:val="21"/>
        </w:numPr>
        <w:spacing w:before="0"/>
      </w:pPr>
      <w:r>
        <w:t>Reverse coding order part of CE3-1.1.1 intra sub-partitions coding mode</w:t>
      </w:r>
      <w:r w:rsidR="00F00EAA">
        <w:t xml:space="preserve"> and text</w:t>
      </w:r>
    </w:p>
    <w:p w:rsidR="000A6A78" w:rsidRDefault="000A6A78" w:rsidP="000F76CE">
      <w:pPr>
        <w:numPr>
          <w:ilvl w:val="2"/>
          <w:numId w:val="21"/>
        </w:numPr>
        <w:spacing w:before="0"/>
      </w:pPr>
      <w:r>
        <w:t>CE6-1 secondary transform (adoption action not likely)</w:t>
      </w:r>
    </w:p>
    <w:p w:rsidR="00F149C6" w:rsidRDefault="00F149C6" w:rsidP="000F76CE">
      <w:pPr>
        <w:numPr>
          <w:ilvl w:val="2"/>
          <w:numId w:val="21"/>
        </w:numPr>
        <w:spacing w:before="0"/>
      </w:pPr>
      <w:r>
        <w:t>Avoiding 32-point DST in CE6-4.1a</w:t>
      </w:r>
    </w:p>
    <w:p w:rsidR="000A6A78" w:rsidRDefault="000A6A78" w:rsidP="000F76CE">
      <w:pPr>
        <w:numPr>
          <w:ilvl w:val="2"/>
          <w:numId w:val="21"/>
        </w:numPr>
        <w:spacing w:before="0"/>
      </w:pPr>
      <w:r>
        <w:t>CE12-2 in-loop remapping function (adoption action likely)</w:t>
      </w:r>
    </w:p>
    <w:p w:rsidR="000A6A78" w:rsidRDefault="000A6A78" w:rsidP="0016152E">
      <w:pPr>
        <w:numPr>
          <w:ilvl w:val="2"/>
          <w:numId w:val="21"/>
        </w:numPr>
        <w:spacing w:before="0"/>
      </w:pPr>
      <w:r w:rsidRPr="0068417E">
        <w:t>loop_filter_across_tile_groups_enabled_flag</w:t>
      </w:r>
      <w:r>
        <w:t xml:space="preserve"> (potentially confirm in plenary)</w:t>
      </w:r>
    </w:p>
    <w:p w:rsidR="00F0506A" w:rsidRDefault="00F0506A" w:rsidP="00A1101C">
      <w:pPr>
        <w:numPr>
          <w:ilvl w:val="1"/>
          <w:numId w:val="21"/>
        </w:numPr>
        <w:spacing w:before="0"/>
      </w:pPr>
      <w:r>
        <w:t>XXXX Plenary common test conditions (1)</w:t>
      </w:r>
    </w:p>
    <w:p w:rsidR="00F0506A" w:rsidRDefault="00F0506A" w:rsidP="00A1101C">
      <w:pPr>
        <w:numPr>
          <w:ilvl w:val="1"/>
          <w:numId w:val="21"/>
        </w:numPr>
        <w:spacing w:before="0"/>
      </w:pPr>
      <w:r>
        <w:t>XXXX Plenary software development (1)</w:t>
      </w:r>
    </w:p>
    <w:p w:rsidR="00EB2923" w:rsidRDefault="00EB2923" w:rsidP="00A1101C">
      <w:pPr>
        <w:numPr>
          <w:ilvl w:val="1"/>
          <w:numId w:val="21"/>
        </w:numPr>
        <w:spacing w:before="0"/>
      </w:pPr>
      <w:r>
        <w:t>1800 MPEG chairs meeting</w:t>
      </w:r>
    </w:p>
    <w:p w:rsidR="0055657F" w:rsidRDefault="0055657F" w:rsidP="0055657F">
      <w:pPr>
        <w:numPr>
          <w:ilvl w:val="0"/>
          <w:numId w:val="21"/>
        </w:numPr>
      </w:pPr>
      <w:r>
        <w:t>Fri. 19 January, 10</w:t>
      </w:r>
      <w:r w:rsidRPr="006A3AAF">
        <w:rPr>
          <w:vertAlign w:val="superscript"/>
        </w:rPr>
        <w:t>th</w:t>
      </w:r>
      <w:r>
        <w:t xml:space="preserve"> day</w:t>
      </w:r>
    </w:p>
    <w:p w:rsidR="0040045C" w:rsidRPr="007A28E0" w:rsidRDefault="0055657F" w:rsidP="0016152E">
      <w:pPr>
        <w:numPr>
          <w:ilvl w:val="1"/>
          <w:numId w:val="21"/>
        </w:numPr>
        <w:spacing w:before="0"/>
      </w:pPr>
      <w:r>
        <w:t>0800 VCEG? (outside of JVET)</w:t>
      </w:r>
    </w:p>
    <w:p w:rsidR="00BC2EF4" w:rsidRPr="007A28E0" w:rsidRDefault="00BC2EF4" w:rsidP="009F5B0B">
      <w:pPr>
        <w:pStyle w:val="berschrift2"/>
        <w:ind w:left="578" w:hanging="578"/>
        <w:rPr>
          <w:lang w:val="en-CA"/>
        </w:rPr>
      </w:pPr>
      <w:bookmarkStart w:id="12" w:name="_Ref298716123"/>
      <w:bookmarkStart w:id="13" w:name="_Ref502857719"/>
      <w:r w:rsidRPr="007A28E0">
        <w:rPr>
          <w:lang w:val="en-CA"/>
        </w:rPr>
        <w:t>Contribution topic overview</w:t>
      </w:r>
      <w:bookmarkEnd w:id="12"/>
      <w:bookmarkEnd w:id="13"/>
    </w:p>
    <w:p w:rsidR="00556EEC" w:rsidRPr="007A28E0" w:rsidRDefault="00BC2EF4" w:rsidP="0037108D">
      <w:bookmarkStart w:id="14"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4"/>
    <w:p w:rsidR="00556EEC" w:rsidRPr="007A28E0" w:rsidRDefault="00AE16B5" w:rsidP="00BE2B88">
      <w:pPr>
        <w:pStyle w:val="Aufzhlungszeichen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4E54CB">
        <w:t>3</w:t>
      </w:r>
      <w:r w:rsidR="004E54CB">
        <w:fldChar w:fldCharType="end"/>
      </w:r>
      <w:r w:rsidR="00EB0C48" w:rsidRPr="007A28E0">
        <w:t>)</w:t>
      </w:r>
      <w:r w:rsidR="00E90842" w:rsidRPr="007A28E0">
        <w:t xml:space="preserve"> (Plenary)</w:t>
      </w:r>
    </w:p>
    <w:p w:rsidR="00556EEC" w:rsidRDefault="00EB409B" w:rsidP="00BE2B88">
      <w:pPr>
        <w:pStyle w:val="Aufzhlungszeichen2"/>
        <w:numPr>
          <w:ilvl w:val="0"/>
          <w:numId w:val="3"/>
        </w:numPr>
        <w:contextualSpacing w:val="0"/>
      </w:pPr>
      <w:r w:rsidRPr="007A28E0">
        <w:t>Project development</w:t>
      </w:r>
      <w:r w:rsidR="00F503C1" w:rsidRPr="007A28E0">
        <w:t xml:space="preserve"> (</w:t>
      </w:r>
      <w:r w:rsidR="00F0506A">
        <w:t>10</w:t>
      </w:r>
      <w:r w:rsidR="00F503C1" w:rsidRPr="007A28E0">
        <w:t xml:space="preserve">) (section </w:t>
      </w:r>
      <w:r w:rsidR="004E54CB">
        <w:fldChar w:fldCharType="begin"/>
      </w:r>
      <w:r w:rsidR="004E54CB">
        <w:instrText xml:space="preserve"> REF _Ref383632975 \r \h </w:instrText>
      </w:r>
      <w:r w:rsidR="004E54CB">
        <w:fldChar w:fldCharType="separate"/>
      </w:r>
      <w:r w:rsidR="004E54CB">
        <w:t>4</w:t>
      </w:r>
      <w:r w:rsidR="004E54CB">
        <w:fldChar w:fldCharType="end"/>
      </w:r>
      <w:r w:rsidR="00F503C1" w:rsidRPr="007A28E0">
        <w:t>)</w:t>
      </w:r>
      <w:r w:rsidR="00E90842" w:rsidRPr="007A28E0">
        <w:t xml:space="preserve"> (Plenary)</w:t>
      </w:r>
    </w:p>
    <w:p w:rsidR="00C33E5D" w:rsidRDefault="00F0506A" w:rsidP="00C33E5D">
      <w:pPr>
        <w:pStyle w:val="Aufzhlungszeichen2"/>
        <w:numPr>
          <w:ilvl w:val="1"/>
          <w:numId w:val="11"/>
        </w:numPr>
      </w:pPr>
      <w:r>
        <w:t>Software development (1)</w:t>
      </w:r>
    </w:p>
    <w:p w:rsidR="00F0506A" w:rsidRDefault="00F0506A" w:rsidP="00C33E5D">
      <w:pPr>
        <w:pStyle w:val="Aufzhlungszeichen2"/>
        <w:numPr>
          <w:ilvl w:val="1"/>
          <w:numId w:val="11"/>
        </w:numPr>
      </w:pPr>
      <w:r>
        <w:t>Common test conditions (1)</w:t>
      </w:r>
    </w:p>
    <w:p w:rsidR="00F0506A" w:rsidRPr="007A28E0" w:rsidRDefault="00F0506A" w:rsidP="0016676F">
      <w:pPr>
        <w:pStyle w:val="Aufzhlungszeichen2"/>
        <w:numPr>
          <w:ilvl w:val="1"/>
          <w:numId w:val="11"/>
        </w:numPr>
      </w:pPr>
      <w:r>
        <w:t>Coding studies and specific use cases (8)</w:t>
      </w:r>
    </w:p>
    <w:p w:rsidR="00556EEC" w:rsidRPr="007A28E0" w:rsidRDefault="00EB409B" w:rsidP="00BE2B88">
      <w:pPr>
        <w:pStyle w:val="Aufzhlungszeichen2"/>
        <w:numPr>
          <w:ilvl w:val="0"/>
          <w:numId w:val="3"/>
        </w:numPr>
        <w:contextualSpacing w:val="0"/>
      </w:pPr>
      <w:r w:rsidRPr="007A28E0">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4E54CB">
        <w:t>5</w:t>
      </w:r>
      <w:r w:rsidRPr="007A28E0">
        <w:fldChar w:fldCharType="end"/>
      </w:r>
      <w:r w:rsidR="002B06F9" w:rsidRPr="007A28E0">
        <w:t>)</w:t>
      </w:r>
      <w:r w:rsidRPr="007A28E0">
        <w:t xml:space="preserve"> with subtopics</w:t>
      </w:r>
    </w:p>
    <w:p w:rsidR="00B164D2" w:rsidRPr="007A28E0" w:rsidRDefault="00EB409B" w:rsidP="00BE2B88">
      <w:pPr>
        <w:pStyle w:val="Aufzhlungszeichen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4E54CB">
        <w:t>5.1</w:t>
      </w:r>
      <w:r w:rsidRPr="007A28E0">
        <w:fldChar w:fldCharType="end"/>
      </w:r>
      <w:r w:rsidRPr="007A28E0">
        <w:t>)</w:t>
      </w:r>
      <w:r w:rsidR="009E602D" w:rsidRPr="007A28E0">
        <w:t xml:space="preserve"> (Track A</w:t>
      </w:r>
      <w:r w:rsidR="00B96E9F" w:rsidRPr="007A28E0">
        <w:t>)</w:t>
      </w:r>
    </w:p>
    <w:p w:rsidR="00EB409B" w:rsidRPr="007A28E0" w:rsidRDefault="00EB409B" w:rsidP="00BE2B88">
      <w:pPr>
        <w:pStyle w:val="Aufzhlungszeichen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4E54CB">
        <w:t>5.2</w:t>
      </w:r>
      <w:r w:rsidRPr="007A28E0">
        <w:fldChar w:fldCharType="end"/>
      </w:r>
      <w:r w:rsidRPr="007A28E0">
        <w:t>)</w:t>
      </w:r>
      <w:r w:rsidR="00E90842" w:rsidRPr="007A28E0">
        <w:t xml:space="preserve"> (Track B)</w:t>
      </w:r>
    </w:p>
    <w:p w:rsidR="00EB409B" w:rsidRPr="007A28E0" w:rsidRDefault="00EB409B" w:rsidP="00BE2B88">
      <w:pPr>
        <w:pStyle w:val="Aufzhlungszeichen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4E54CB">
        <w:t>5.3</w:t>
      </w:r>
      <w:r w:rsidRPr="007A28E0">
        <w:fldChar w:fldCharType="end"/>
      </w:r>
      <w:r w:rsidRPr="007A28E0">
        <w:t>)</w:t>
      </w:r>
      <w:r w:rsidR="00E90842" w:rsidRPr="007A28E0">
        <w:t xml:space="preserve"> (Track A)</w:t>
      </w:r>
    </w:p>
    <w:p w:rsidR="00EB409B" w:rsidRPr="007A28E0" w:rsidRDefault="00EB409B" w:rsidP="00BE2B88">
      <w:pPr>
        <w:pStyle w:val="Aufzhlungszeichen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4E54CB">
        <w:t>5.4</w:t>
      </w:r>
      <w:r w:rsidRPr="007A28E0">
        <w:fldChar w:fldCharType="end"/>
      </w:r>
      <w:r w:rsidRPr="007A28E0">
        <w:t>)</w:t>
      </w:r>
      <w:r w:rsidR="00E90842" w:rsidRPr="007A28E0">
        <w:t xml:space="preserve"> (Track B)</w:t>
      </w:r>
    </w:p>
    <w:p w:rsidR="00EB409B" w:rsidRPr="007A28E0" w:rsidRDefault="00EB409B" w:rsidP="00BE2B88">
      <w:pPr>
        <w:pStyle w:val="Aufzhlungszeichen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4E54CB">
        <w:t>5.5</w:t>
      </w:r>
      <w:r w:rsidRPr="007A28E0">
        <w:fldChar w:fldCharType="end"/>
      </w:r>
      <w:r w:rsidRPr="007A28E0">
        <w:t>)</w:t>
      </w:r>
      <w:r w:rsidR="00E90842" w:rsidRPr="007A28E0">
        <w:t xml:space="preserve"> (Track A)</w:t>
      </w:r>
    </w:p>
    <w:p w:rsidR="00EB409B" w:rsidRPr="007A28E0" w:rsidRDefault="00EB409B" w:rsidP="00BE2B88">
      <w:pPr>
        <w:pStyle w:val="Aufzhlungszeichen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4E54CB">
        <w:t>5.6</w:t>
      </w:r>
      <w:r w:rsidRPr="007A28E0">
        <w:fldChar w:fldCharType="end"/>
      </w:r>
      <w:r w:rsidRPr="007A28E0">
        <w:t>)</w:t>
      </w:r>
      <w:r w:rsidR="00E90842" w:rsidRPr="007A28E0">
        <w:t xml:space="preserve"> (Track A)</w:t>
      </w:r>
    </w:p>
    <w:p w:rsidR="00EB409B" w:rsidRPr="007A28E0" w:rsidRDefault="00EB409B" w:rsidP="00BE2B88">
      <w:pPr>
        <w:pStyle w:val="Aufzhlungszeichen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4E54CB">
        <w:t>5.7</w:t>
      </w:r>
      <w:r w:rsidRPr="007A28E0">
        <w:fldChar w:fldCharType="end"/>
      </w:r>
      <w:r w:rsidRPr="007A28E0">
        <w:t>)</w:t>
      </w:r>
      <w:r w:rsidR="00E90842" w:rsidRPr="007A28E0">
        <w:t xml:space="preserve"> (Track A</w:t>
      </w:r>
      <w:r w:rsidR="002016CF">
        <w:t xml:space="preserve"> &amp; BoG </w:t>
      </w:r>
      <w:hyperlink r:id="rId64" w:history="1">
        <w:r w:rsidR="002016CF" w:rsidRPr="002016CF">
          <w:rPr>
            <w:rStyle w:val="Hyperlink"/>
          </w:rPr>
          <w:t>JVET-M0891</w:t>
        </w:r>
      </w:hyperlink>
      <w:r w:rsidR="00E90842" w:rsidRPr="007A28E0">
        <w:t>)</w:t>
      </w:r>
    </w:p>
    <w:p w:rsidR="00EB409B" w:rsidRPr="007A28E0" w:rsidRDefault="00EB409B" w:rsidP="00BE2B88">
      <w:pPr>
        <w:pStyle w:val="Aufzhlungszeichen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4E54CB">
        <w:t>5.8</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Aufzhlungszeichen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4E54CB">
        <w:t>5.9</w:t>
      </w:r>
      <w:r w:rsidRPr="007A28E0">
        <w:fldChar w:fldCharType="end"/>
      </w:r>
      <w:r w:rsidRPr="007A28E0">
        <w:t>)</w:t>
      </w:r>
      <w:r w:rsidR="00E90842" w:rsidRPr="007A28E0">
        <w:t xml:space="preserve"> (Track B)</w:t>
      </w:r>
      <w:r w:rsidR="00E54476" w:rsidRPr="007A28E0">
        <w:t xml:space="preserve"> </w:t>
      </w:r>
    </w:p>
    <w:p w:rsidR="00EB409B" w:rsidRPr="007A28E0" w:rsidRDefault="00EB409B" w:rsidP="00BE2B88">
      <w:pPr>
        <w:pStyle w:val="Aufzhlungszeichen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4E54CB">
        <w:t>5.10</w:t>
      </w:r>
      <w:r w:rsidRPr="007A28E0">
        <w:fldChar w:fldCharType="end"/>
      </w:r>
      <w:r w:rsidRPr="007A28E0">
        <w:t>)</w:t>
      </w:r>
      <w:r w:rsidR="00E90842" w:rsidRPr="007A28E0">
        <w:t xml:space="preserve"> (Track B)</w:t>
      </w:r>
    </w:p>
    <w:p w:rsidR="00EB409B" w:rsidRPr="007A28E0" w:rsidRDefault="00EB409B" w:rsidP="00BE2B88">
      <w:pPr>
        <w:pStyle w:val="Aufzhlungszeichen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4E54CB">
        <w:t>5.11</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Aufzhlungszeichen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4E54CB">
        <w:t>5.12</w:t>
      </w:r>
      <w:r w:rsidRPr="007A28E0">
        <w:fldChar w:fldCharType="end"/>
      </w:r>
      <w:r w:rsidRPr="007A28E0">
        <w:t>)</w:t>
      </w:r>
      <w:r w:rsidR="00E90842" w:rsidRPr="007A28E0">
        <w:t xml:space="preserve"> (</w:t>
      </w:r>
      <w:r w:rsidR="008E10F7" w:rsidRPr="007A28E0">
        <w:t>Track A</w:t>
      </w:r>
      <w:r w:rsidR="00E90842" w:rsidRPr="007A28E0">
        <w:t>)</w:t>
      </w:r>
    </w:p>
    <w:p w:rsidR="00EB409B" w:rsidRPr="007A28E0" w:rsidRDefault="00EB409B" w:rsidP="00BE2B88">
      <w:pPr>
        <w:pStyle w:val="Aufzhlungszeichen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4E54CB">
        <w:t>5.13</w:t>
      </w:r>
      <w:r w:rsidRPr="007A28E0">
        <w:fldChar w:fldCharType="end"/>
      </w:r>
      <w:r w:rsidRPr="007A28E0">
        <w:t>)</w:t>
      </w:r>
      <w:r w:rsidR="00E90842" w:rsidRPr="007A28E0">
        <w:t xml:space="preserve"> (</w:t>
      </w:r>
      <w:r w:rsidR="00001A09">
        <w:t>Track A</w:t>
      </w:r>
      <w:r w:rsidR="006A2CB7">
        <w:t xml:space="preserve"> &amp; BoG </w:t>
      </w:r>
      <w:hyperlink r:id="rId65" w:history="1">
        <w:r w:rsidR="006A2CB7" w:rsidRPr="006A2CB7">
          <w:rPr>
            <w:rStyle w:val="Hyperlink"/>
          </w:rPr>
          <w:t>JVET-M0874</w:t>
        </w:r>
      </w:hyperlink>
      <w:r w:rsidR="00E90842" w:rsidRPr="007A28E0">
        <w:t>)</w:t>
      </w:r>
    </w:p>
    <w:p w:rsidR="00556EEC" w:rsidRPr="007A28E0" w:rsidRDefault="00AE16B5" w:rsidP="00BE2B88">
      <w:pPr>
        <w:pStyle w:val="Aufzhlungszeichen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4E54CB">
        <w:t>6</w:t>
      </w:r>
      <w:r w:rsidR="00EB409B" w:rsidRPr="007A28E0">
        <w:fldChar w:fldCharType="end"/>
      </w:r>
      <w:r w:rsidR="00F503C1" w:rsidRPr="007A28E0">
        <w:t>)</w:t>
      </w:r>
      <w:r w:rsidR="004E6446" w:rsidRPr="007A28E0">
        <w:t xml:space="preserve"> with subtopics</w:t>
      </w:r>
    </w:p>
    <w:p w:rsidR="007B333B" w:rsidRPr="007A28E0" w:rsidRDefault="007B333B" w:rsidP="00BE2B88">
      <w:pPr>
        <w:pStyle w:val="Aufzhlungszeichen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4E54CB">
        <w:t>6.1</w:t>
      </w:r>
      <w:r w:rsidRPr="007A28E0">
        <w:fldChar w:fldCharType="end"/>
      </w:r>
      <w:r w:rsidRPr="007A28E0">
        <w:t>) (Track A)</w:t>
      </w:r>
    </w:p>
    <w:p w:rsidR="007B333B" w:rsidRPr="007A28E0" w:rsidRDefault="007B333B" w:rsidP="00BE2B88">
      <w:pPr>
        <w:pStyle w:val="Aufzhlungszeichen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4E54CB">
        <w:t>6.2</w:t>
      </w:r>
      <w:r w:rsidRPr="007A28E0">
        <w:fldChar w:fldCharType="end"/>
      </w:r>
      <w:r w:rsidRPr="007A28E0">
        <w:t>) (Track B</w:t>
      </w:r>
      <w:r w:rsidR="008D04B1">
        <w:t xml:space="preserve"> </w:t>
      </w:r>
      <w:r w:rsidR="008D04B1" w:rsidRPr="008D04B1">
        <w:t>&amp; BoG Y. He</w:t>
      </w:r>
      <w:r w:rsidR="00880124">
        <w:t xml:space="preserve"> </w:t>
      </w:r>
      <w:hyperlink r:id="rId66" w:history="1">
        <w:r w:rsidR="00880124" w:rsidRPr="00880124">
          <w:rPr>
            <w:rStyle w:val="Hyperlink"/>
          </w:rPr>
          <w:t>JVET-M0862</w:t>
        </w:r>
      </w:hyperlink>
      <w:r w:rsidRPr="007A28E0">
        <w:t xml:space="preserve">) </w:t>
      </w:r>
    </w:p>
    <w:p w:rsidR="007B333B" w:rsidRPr="007A28E0" w:rsidRDefault="007B333B" w:rsidP="00BE2B88">
      <w:pPr>
        <w:pStyle w:val="Aufzhlungszeichen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4E54CB">
        <w:t>6.3</w:t>
      </w:r>
      <w:r w:rsidRPr="007A28E0">
        <w:fldChar w:fldCharType="end"/>
      </w:r>
      <w:r w:rsidRPr="007A28E0">
        <w:t>) (Track A</w:t>
      </w:r>
      <w:r w:rsidR="00E000B1">
        <w:t xml:space="preserve"> &amp; BoG</w:t>
      </w:r>
      <w:r w:rsidR="000F5845">
        <w:t xml:space="preserve"> </w:t>
      </w:r>
      <w:r w:rsidR="007F6D17">
        <w:t>G. </w:t>
      </w:r>
      <w:r w:rsidR="008D04B1" w:rsidRPr="00DC0515">
        <w:t>Van der Auwera</w:t>
      </w:r>
      <w:r w:rsidR="002523E4">
        <w:t xml:space="preserve"> </w:t>
      </w:r>
      <w:hyperlink r:id="rId67" w:history="1">
        <w:r w:rsidR="002523E4" w:rsidRPr="002523E4">
          <w:rPr>
            <w:rStyle w:val="Hyperlink"/>
          </w:rPr>
          <w:t>JVET-M0857</w:t>
        </w:r>
      </w:hyperlink>
      <w:r w:rsidRPr="007A28E0">
        <w:t>)</w:t>
      </w:r>
    </w:p>
    <w:p w:rsidR="007B333B" w:rsidRPr="007A28E0" w:rsidRDefault="007B333B" w:rsidP="00BE2B88">
      <w:pPr>
        <w:pStyle w:val="Aufzhlungszeichen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4E54CB">
        <w:t>6.4</w:t>
      </w:r>
      <w:r w:rsidRPr="007A28E0">
        <w:fldChar w:fldCharType="end"/>
      </w:r>
      <w:r w:rsidRPr="007A28E0">
        <w:t>) (Track B</w:t>
      </w:r>
      <w:r w:rsidR="008D04B1">
        <w:t xml:space="preserve"> </w:t>
      </w:r>
      <w:r w:rsidR="008D04B1" w:rsidRPr="008D04B1">
        <w:t>&amp; BoG K.</w:t>
      </w:r>
      <w:r w:rsidR="00C1276C">
        <w:t> </w:t>
      </w:r>
      <w:r w:rsidR="008D04B1" w:rsidRPr="008D04B1">
        <w:t>Zhang</w:t>
      </w:r>
      <w:r w:rsidR="002523E4">
        <w:t xml:space="preserve"> </w:t>
      </w:r>
      <w:hyperlink r:id="rId68" w:history="1">
        <w:r w:rsidR="002523E4" w:rsidRPr="002523E4">
          <w:rPr>
            <w:rStyle w:val="Hyperlink"/>
          </w:rPr>
          <w:t>JVET-M0843</w:t>
        </w:r>
      </w:hyperlink>
      <w:r w:rsidRPr="007A28E0">
        <w:t>)</w:t>
      </w:r>
    </w:p>
    <w:p w:rsidR="007B333B" w:rsidRPr="007A28E0" w:rsidRDefault="007B333B" w:rsidP="00BE2B88">
      <w:pPr>
        <w:pStyle w:val="Aufzhlungszeichen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4E54CB">
        <w:t>6.5</w:t>
      </w:r>
      <w:r w:rsidRPr="007A28E0">
        <w:fldChar w:fldCharType="end"/>
      </w:r>
      <w:r w:rsidRPr="007A28E0">
        <w:t>) (Track A)</w:t>
      </w:r>
    </w:p>
    <w:p w:rsidR="007B333B" w:rsidRPr="007A28E0" w:rsidRDefault="007B333B" w:rsidP="00BE2B88">
      <w:pPr>
        <w:pStyle w:val="Aufzhlungszeichen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4E54CB">
        <w:t>6.6</w:t>
      </w:r>
      <w:r w:rsidRPr="007A28E0">
        <w:fldChar w:fldCharType="end"/>
      </w:r>
      <w:r w:rsidRPr="007A28E0">
        <w:t>) (Track A</w:t>
      </w:r>
      <w:r w:rsidR="00E000B1">
        <w:t xml:space="preserve"> &amp; BoG</w:t>
      </w:r>
      <w:r w:rsidR="000F5845">
        <w:t xml:space="preserve"> X. Zhao</w:t>
      </w:r>
      <w:r w:rsidR="002016CF">
        <w:t xml:space="preserve"> </w:t>
      </w:r>
      <w:hyperlink r:id="rId69" w:history="1">
        <w:r w:rsidR="002016CF" w:rsidRPr="002016CF">
          <w:rPr>
            <w:rStyle w:val="Hyperlink"/>
          </w:rPr>
          <w:t>JVET-M0877</w:t>
        </w:r>
      </w:hyperlink>
      <w:r w:rsidRPr="007A28E0">
        <w:t>)</w:t>
      </w:r>
    </w:p>
    <w:p w:rsidR="007B333B" w:rsidRPr="007A28E0" w:rsidRDefault="007B333B" w:rsidP="00BE2B88">
      <w:pPr>
        <w:pStyle w:val="Aufzhlungszeichen2"/>
        <w:numPr>
          <w:ilvl w:val="1"/>
          <w:numId w:val="3"/>
        </w:numPr>
      </w:pPr>
      <w:r w:rsidRPr="007A28E0">
        <w:lastRenderedPageBreak/>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4E54CB">
        <w:t>6.7</w:t>
      </w:r>
      <w:r w:rsidRPr="007A28E0">
        <w:fldChar w:fldCharType="end"/>
      </w:r>
      <w:r w:rsidRPr="007A28E0">
        <w:t>) (Track A</w:t>
      </w:r>
      <w:r w:rsidR="00E000B1">
        <w:t xml:space="preserve"> &amp; BoG</w:t>
      </w:r>
      <w:r w:rsidR="003E3209">
        <w:t xml:space="preserve"> </w:t>
      </w:r>
      <w:r w:rsidR="00787D9F">
        <w:t>Y. Ye</w:t>
      </w:r>
      <w:r w:rsidRPr="007A28E0">
        <w:t>)</w:t>
      </w:r>
    </w:p>
    <w:p w:rsidR="007B333B" w:rsidRPr="007A28E0" w:rsidRDefault="007B333B" w:rsidP="00BE2B88">
      <w:pPr>
        <w:pStyle w:val="Aufzhlungszeichen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4E54CB">
        <w:t>6.8</w:t>
      </w:r>
      <w:r w:rsidRPr="007A28E0">
        <w:fldChar w:fldCharType="end"/>
      </w:r>
      <w:r w:rsidRPr="007A28E0">
        <w:t xml:space="preserve">) (Track </w:t>
      </w:r>
      <w:r w:rsidR="00001A09">
        <w:t>B</w:t>
      </w:r>
      <w:r w:rsidRPr="007A28E0">
        <w:t>)</w:t>
      </w:r>
    </w:p>
    <w:p w:rsidR="007B333B" w:rsidRPr="007A28E0" w:rsidRDefault="007B333B" w:rsidP="00BE2B88">
      <w:pPr>
        <w:pStyle w:val="Aufzhlungszeichen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4E54CB">
        <w:t>6.9</w:t>
      </w:r>
      <w:r w:rsidRPr="007A28E0">
        <w:fldChar w:fldCharType="end"/>
      </w:r>
      <w:r w:rsidR="004E54CB">
        <w:t>) (Track B</w:t>
      </w:r>
      <w:r w:rsidR="008D04B1">
        <w:t xml:space="preserve"> </w:t>
      </w:r>
      <w:r w:rsidR="008D04B1" w:rsidRPr="008D04B1">
        <w:t>&amp; BoG S.</w:t>
      </w:r>
      <w:r w:rsidR="003E3209">
        <w:t> </w:t>
      </w:r>
      <w:r w:rsidR="008D04B1" w:rsidRPr="008D04B1">
        <w:t>Esenlik</w:t>
      </w:r>
      <w:r w:rsidR="00880124">
        <w:t xml:space="preserve"> </w:t>
      </w:r>
      <w:hyperlink r:id="rId70" w:history="1">
        <w:r w:rsidR="00880124" w:rsidRPr="00880124">
          <w:rPr>
            <w:rStyle w:val="Hyperlink"/>
          </w:rPr>
          <w:t>JVET-M0858</w:t>
        </w:r>
      </w:hyperlink>
      <w:r w:rsidR="004E54CB">
        <w:t>)</w:t>
      </w:r>
    </w:p>
    <w:p w:rsidR="007B333B" w:rsidRPr="007A28E0" w:rsidRDefault="007B333B" w:rsidP="00BE2B88">
      <w:pPr>
        <w:pStyle w:val="Aufzhlungszeichen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4E54CB">
        <w:t>6.10</w:t>
      </w:r>
      <w:r w:rsidRPr="007A28E0">
        <w:fldChar w:fldCharType="end"/>
      </w:r>
      <w:r w:rsidR="004E54CB">
        <w:t>) (Track B</w:t>
      </w:r>
      <w:r w:rsidR="00412615" w:rsidRPr="00412615">
        <w:t xml:space="preserve"> &amp; BoG C.-W. Hsu </w:t>
      </w:r>
      <w:r w:rsidR="00BE0108">
        <w:t>&amp;</w:t>
      </w:r>
      <w:r w:rsidR="00412615" w:rsidRPr="00412615">
        <w:t xml:space="preserve"> M. Winken</w:t>
      </w:r>
      <w:r w:rsidR="00BE0108">
        <w:t xml:space="preserve"> </w:t>
      </w:r>
      <w:hyperlink r:id="rId71" w:history="1">
        <w:r w:rsidR="00BE0108" w:rsidRPr="00BE0108">
          <w:rPr>
            <w:rStyle w:val="Hyperlink"/>
          </w:rPr>
          <w:t>JVET-M0873</w:t>
        </w:r>
      </w:hyperlink>
      <w:r w:rsidR="004E54CB">
        <w:t>)</w:t>
      </w:r>
    </w:p>
    <w:p w:rsidR="007B333B" w:rsidRPr="007A28E0" w:rsidRDefault="007B333B" w:rsidP="00BE2B88">
      <w:pPr>
        <w:pStyle w:val="Aufzhlungszeichen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4E54CB">
        <w:t>6.11</w:t>
      </w:r>
      <w:r w:rsidRPr="007A28E0">
        <w:fldChar w:fldCharType="end"/>
      </w:r>
      <w:r w:rsidRPr="007A28E0">
        <w:t xml:space="preserve">) (Track </w:t>
      </w:r>
      <w:r w:rsidR="004E54CB">
        <w:t>B</w:t>
      </w:r>
      <w:r w:rsidRPr="007A28E0">
        <w:t>)</w:t>
      </w:r>
    </w:p>
    <w:p w:rsidR="007B333B" w:rsidRPr="007A28E0" w:rsidRDefault="007B333B" w:rsidP="00BE2B88">
      <w:pPr>
        <w:pStyle w:val="Aufzhlungszeichen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4E54CB">
        <w:t>6.12</w:t>
      </w:r>
      <w:r w:rsidRPr="007A28E0">
        <w:fldChar w:fldCharType="end"/>
      </w:r>
      <w:r w:rsidRPr="007A28E0">
        <w:t>) (Track A)</w:t>
      </w:r>
    </w:p>
    <w:p w:rsidR="007B333B" w:rsidRPr="007A28E0" w:rsidRDefault="007B333B" w:rsidP="00BE2B88">
      <w:pPr>
        <w:pStyle w:val="Aufzhlungszeichen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4E54CB">
        <w:t>6.13</w:t>
      </w:r>
      <w:r w:rsidRPr="007A28E0">
        <w:fldChar w:fldCharType="end"/>
      </w:r>
      <w:r w:rsidRPr="007A28E0">
        <w:t>) (</w:t>
      </w:r>
      <w:r w:rsidR="00001A09">
        <w:t>Track A</w:t>
      </w:r>
      <w:r w:rsidR="000F5845">
        <w:t xml:space="preserve"> &amp; BoG </w:t>
      </w:r>
      <w:r w:rsidR="008D04B1">
        <w:t>J. Boyce</w:t>
      </w:r>
      <w:r w:rsidR="006A2CB7">
        <w:t xml:space="preserve"> </w:t>
      </w:r>
      <w:hyperlink r:id="rId72" w:history="1">
        <w:r w:rsidR="006A2CB7" w:rsidRPr="006A2CB7">
          <w:rPr>
            <w:rStyle w:val="Hyperlink"/>
          </w:rPr>
          <w:t>JVET-M0874</w:t>
        </w:r>
      </w:hyperlink>
      <w:r w:rsidRPr="007A28E0">
        <w:t>)</w:t>
      </w:r>
    </w:p>
    <w:p w:rsidR="004E54CB" w:rsidRDefault="004E54CB" w:rsidP="00BE2B88">
      <w:pPr>
        <w:pStyle w:val="Aufzhlungszeichen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t>6.14</w:t>
      </w:r>
      <w:r>
        <w:fldChar w:fldCharType="end"/>
      </w:r>
      <w:r w:rsidRPr="007A28E0">
        <w:t xml:space="preserve">) (Track </w:t>
      </w:r>
      <w:r>
        <w:t>B</w:t>
      </w:r>
      <w:r w:rsidRPr="007A28E0">
        <w:t>)</w:t>
      </w:r>
    </w:p>
    <w:p w:rsidR="004E54CB" w:rsidRPr="007A28E0" w:rsidRDefault="004E54CB" w:rsidP="004E54CB">
      <w:pPr>
        <w:pStyle w:val="Aufzhlungszeichen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t>6.15</w:t>
      </w:r>
      <w:r w:rsidRPr="007A28E0">
        <w:fldChar w:fldCharType="end"/>
      </w:r>
      <w:r w:rsidRPr="007A28E0">
        <w:t xml:space="preserve">) (Track </w:t>
      </w:r>
      <w:r w:rsidR="00001A09">
        <w:t>A</w:t>
      </w:r>
      <w:r w:rsidRPr="007A28E0">
        <w:t>)</w:t>
      </w:r>
    </w:p>
    <w:p w:rsidR="004E54CB" w:rsidRPr="007A28E0" w:rsidRDefault="004E54CB" w:rsidP="004E54CB">
      <w:pPr>
        <w:pStyle w:val="Aufzhlungszeichen2"/>
        <w:numPr>
          <w:ilvl w:val="1"/>
          <w:numId w:val="3"/>
        </w:numPr>
      </w:pPr>
      <w:r>
        <w:t xml:space="preserve">Quantization </w:t>
      </w:r>
      <w:r w:rsidR="009675FB">
        <w:t xml:space="preserve">control </w:t>
      </w:r>
      <w:r w:rsidRPr="007A28E0">
        <w:t>(</w:t>
      </w:r>
      <w:r w:rsidR="003E3209">
        <w:t>8</w:t>
      </w:r>
      <w:r w:rsidRPr="007A28E0">
        <w:t xml:space="preserve">) (section </w:t>
      </w:r>
      <w:r>
        <w:fldChar w:fldCharType="begin"/>
      </w:r>
      <w:r>
        <w:instrText xml:space="preserve"> REF _Ref534462171 \r \h </w:instrText>
      </w:r>
      <w:r>
        <w:fldChar w:fldCharType="separate"/>
      </w:r>
      <w:r>
        <w:t>6.16</w:t>
      </w:r>
      <w:r>
        <w:fldChar w:fldCharType="end"/>
      </w:r>
      <w:r w:rsidRPr="007A28E0">
        <w:t xml:space="preserve">) (Track </w:t>
      </w:r>
      <w:r>
        <w:t>A</w:t>
      </w:r>
      <w:r w:rsidR="003E3209">
        <w:t xml:space="preserve"> &amp; BoG</w:t>
      </w:r>
      <w:r w:rsidR="007107B4">
        <w:t xml:space="preserve"> </w:t>
      </w:r>
      <w:r w:rsidR="007107B4" w:rsidRPr="007107B4">
        <w:t>Y. Ye</w:t>
      </w:r>
      <w:r w:rsidRPr="007A28E0">
        <w:t>)</w:t>
      </w:r>
    </w:p>
    <w:p w:rsidR="004E54CB" w:rsidRPr="007A28E0" w:rsidRDefault="004E54CB" w:rsidP="004E54CB">
      <w:pPr>
        <w:pStyle w:val="Aufzhlungszeichen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t>6.17</w:t>
      </w:r>
      <w:r>
        <w:fldChar w:fldCharType="end"/>
      </w:r>
      <w:r w:rsidRPr="007A28E0">
        <w:t xml:space="preserve">) (Track </w:t>
      </w:r>
      <w:r>
        <w:t>A</w:t>
      </w:r>
      <w:r w:rsidRPr="007A28E0">
        <w:t>)</w:t>
      </w:r>
    </w:p>
    <w:p w:rsidR="007B333B" w:rsidRPr="007A28E0" w:rsidRDefault="004E54CB" w:rsidP="00BE2B88">
      <w:pPr>
        <w:pStyle w:val="Aufzhlungszeichen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t>6.18</w:t>
      </w:r>
      <w:r>
        <w:fldChar w:fldCharType="end"/>
      </w:r>
      <w:r w:rsidR="007B333B" w:rsidRPr="007A28E0">
        <w:t xml:space="preserve">) (Track </w:t>
      </w:r>
      <w:r>
        <w:t>B</w:t>
      </w:r>
      <w:r w:rsidR="003B7C2B">
        <w:t xml:space="preserve"> </w:t>
      </w:r>
      <w:r w:rsidR="003B7C2B" w:rsidRPr="003B7C2B">
        <w:t>&amp; BoG Y. Li</w:t>
      </w:r>
      <w:r w:rsidR="007B333B" w:rsidRPr="007A28E0">
        <w:t>)</w:t>
      </w:r>
    </w:p>
    <w:p w:rsidR="007B333B" w:rsidRPr="007A28E0" w:rsidRDefault="007B333B" w:rsidP="00BE2B88">
      <w:pPr>
        <w:pStyle w:val="Aufzhlungszeichen2"/>
        <w:numPr>
          <w:ilvl w:val="1"/>
          <w:numId w:val="3"/>
        </w:numPr>
      </w:pPr>
      <w:r w:rsidRPr="007A28E0">
        <w:t>H</w:t>
      </w:r>
      <w:r w:rsidR="00880124">
        <w:t>igh-level</w:t>
      </w:r>
      <w:r w:rsidRPr="007A28E0">
        <w:t xml:space="preserve">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4E54CB">
        <w:t>6.19</w:t>
      </w:r>
      <w:r w:rsidR="004E54CB">
        <w:fldChar w:fldCharType="end"/>
      </w:r>
      <w:r w:rsidRPr="007A28E0">
        <w:t xml:space="preserve">) (Track </w:t>
      </w:r>
      <w:proofErr w:type="gramStart"/>
      <w:r w:rsidR="004E54CB">
        <w:t>A</w:t>
      </w:r>
      <w:proofErr w:type="gramEnd"/>
      <w:r w:rsidR="000F5845">
        <w:t xml:space="preserve"> &amp; BoG</w:t>
      </w:r>
      <w:r w:rsidR="00A95F07">
        <w:t xml:space="preserve"> </w:t>
      </w:r>
      <w:r w:rsidR="008D04B1">
        <w:t xml:space="preserve">Y.-K. Wang &amp; M. M. Hannuksela </w:t>
      </w:r>
      <w:r w:rsidR="00A95F07">
        <w:t xml:space="preserve">on </w:t>
      </w:r>
      <w:r w:rsidR="00994DA3">
        <w:t xml:space="preserve">tiles &amp; wavefronts </w:t>
      </w:r>
      <w:hyperlink r:id="rId73" w:history="1">
        <w:r w:rsidR="00F149E2" w:rsidRPr="00F149E2">
          <w:rPr>
            <w:rStyle w:val="Hyperlink"/>
          </w:rPr>
          <w:t>JVET-M0782</w:t>
        </w:r>
      </w:hyperlink>
      <w:r w:rsidR="00F149E2">
        <w:t xml:space="preserve"> </w:t>
      </w:r>
      <w:r w:rsidR="008D04B1">
        <w:t xml:space="preserve">&amp; </w:t>
      </w:r>
      <w:r w:rsidR="00994DA3">
        <w:t xml:space="preserve">BoG </w:t>
      </w:r>
      <w:r w:rsidR="008D04B1">
        <w:t>J. Boyce</w:t>
      </w:r>
      <w:r w:rsidR="00880124">
        <w:t xml:space="preserve"> </w:t>
      </w:r>
      <w:hyperlink r:id="rId74" w:history="1">
        <w:r w:rsidR="00880124" w:rsidRPr="00880124">
          <w:rPr>
            <w:rStyle w:val="Hyperlink"/>
          </w:rPr>
          <w:t>JVET-M0816</w:t>
        </w:r>
      </w:hyperlink>
      <w:r w:rsidRPr="007A28E0">
        <w:t>)</w:t>
      </w:r>
    </w:p>
    <w:p w:rsidR="00556EEC" w:rsidRPr="007A28E0" w:rsidRDefault="002B06F9" w:rsidP="00BE2B88">
      <w:pPr>
        <w:pStyle w:val="Aufzhlungszeichen2"/>
        <w:numPr>
          <w:ilvl w:val="0"/>
          <w:numId w:val="3"/>
        </w:numPr>
        <w:contextualSpacing w:val="0"/>
      </w:pPr>
      <w:r w:rsidRPr="007A28E0">
        <w:t>Complexity analysis</w:t>
      </w:r>
      <w:r w:rsidR="00EB409B" w:rsidRPr="007A28E0">
        <w:t xml:space="preserve"> and reduction</w:t>
      </w:r>
      <w:r w:rsidRPr="007A28E0">
        <w:t xml:space="preserve"> (</w:t>
      </w:r>
      <w:r w:rsidR="00B52D13">
        <w:t>10</w:t>
      </w:r>
      <w:r w:rsidRPr="007A28E0">
        <w:t xml:space="preserve">) (section </w:t>
      </w:r>
      <w:r w:rsidR="004E54CB">
        <w:fldChar w:fldCharType="begin"/>
      </w:r>
      <w:r w:rsidR="004E54CB">
        <w:instrText xml:space="preserve"> REF _Ref534462031 \r \h </w:instrText>
      </w:r>
      <w:r w:rsidR="004E54CB">
        <w:fldChar w:fldCharType="separate"/>
      </w:r>
      <w:r w:rsidR="004E54CB">
        <w:t>7</w:t>
      </w:r>
      <w:r w:rsidR="004E54CB">
        <w:fldChar w:fldCharType="end"/>
      </w:r>
      <w:r w:rsidRPr="007A28E0">
        <w:t>)</w:t>
      </w:r>
      <w:r w:rsidR="00E90842" w:rsidRPr="007A28E0">
        <w:t xml:space="preserve"> (</w:t>
      </w:r>
      <w:r w:rsidR="00B70FE4" w:rsidRPr="007A28E0">
        <w:t xml:space="preserve">Track </w:t>
      </w:r>
      <w:r w:rsidR="00001A09">
        <w:t>A</w:t>
      </w:r>
      <w:r w:rsidR="004B42E9">
        <w:t xml:space="preserve"> &amp; BoG </w:t>
      </w:r>
      <w:r w:rsidR="004B42E9" w:rsidRPr="004B42E9">
        <w:t>A. Filipov &amp; B. Bross</w:t>
      </w:r>
      <w:r w:rsidR="00E90842" w:rsidRPr="007A28E0">
        <w:t>)</w:t>
      </w:r>
    </w:p>
    <w:p w:rsidR="00556EEC" w:rsidRPr="007A28E0" w:rsidRDefault="00A0092C" w:rsidP="00BE2B88">
      <w:pPr>
        <w:pStyle w:val="Aufzhlungszeichen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4E54CB">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Aufzhlungszeichen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4E54CB">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rsidR="001660AB" w:rsidRPr="007A28E0" w:rsidRDefault="001660AB" w:rsidP="00BE2B88">
      <w:pPr>
        <w:pStyle w:val="Aufzhlungszeichen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4E54CB">
        <w:t>10</w:t>
      </w:r>
      <w:r w:rsidR="004E54CB">
        <w:fldChar w:fldCharType="end"/>
      </w:r>
      <w:r w:rsidRPr="007A28E0">
        <w:t>)</w:t>
      </w:r>
      <w:r w:rsidR="0089739E">
        <w:t xml:space="preserve"> </w:t>
      </w:r>
      <w:r w:rsidR="0089739E" w:rsidRPr="007A28E0">
        <w:t xml:space="preserve">(Track </w:t>
      </w:r>
      <w:r w:rsidR="0089739E">
        <w:t>none</w:t>
      </w:r>
      <w:r w:rsidR="0089739E" w:rsidRPr="007A28E0">
        <w:t>)</w:t>
      </w:r>
    </w:p>
    <w:p w:rsidR="00556EEC" w:rsidRPr="007A28E0" w:rsidRDefault="00AE16B5" w:rsidP="00BE2B88">
      <w:pPr>
        <w:pStyle w:val="Aufzhlungszeichen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4E54CB">
        <w:t>11</w:t>
      </w:r>
      <w:r w:rsidR="004E54CB">
        <w:fldChar w:fldCharType="end"/>
      </w:r>
      <w:r w:rsidRPr="007A28E0">
        <w:t>)</w:t>
      </w:r>
    </w:p>
    <w:p w:rsidR="00556EEC" w:rsidRPr="007A28E0" w:rsidRDefault="00AE16B5" w:rsidP="00BE2B88">
      <w:pPr>
        <w:pStyle w:val="Aufzhlungszeichen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4E54CB">
        <w:t>12</w:t>
      </w:r>
      <w:r w:rsidR="001660AB" w:rsidRPr="007A28E0">
        <w:fldChar w:fldCharType="end"/>
      </w:r>
      <w:r w:rsidRPr="007A28E0">
        <w:t>)</w:t>
      </w:r>
    </w:p>
    <w:p w:rsidR="00556EEC" w:rsidRPr="007A28E0" w:rsidRDefault="00EB409B" w:rsidP="00BE2B88">
      <w:pPr>
        <w:pStyle w:val="Aufzhlungszeichen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4E54CB">
        <w:t>13</w:t>
      </w:r>
      <w:r w:rsidR="001660AB" w:rsidRPr="007A28E0">
        <w:fldChar w:fldCharType="end"/>
      </w:r>
      <w:r w:rsidR="00AE16B5" w:rsidRPr="007A28E0">
        <w:t>)</w:t>
      </w:r>
    </w:p>
    <w:p w:rsidR="00EB409B" w:rsidRPr="007A28E0" w:rsidRDefault="00EB409B" w:rsidP="00BE2B88">
      <w:pPr>
        <w:pStyle w:val="Aufzhlungszeichen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4E54CB">
        <w:t>14</w:t>
      </w:r>
      <w:r w:rsidR="001660AB" w:rsidRPr="007A28E0">
        <w:fldChar w:fldCharType="end"/>
      </w:r>
      <w:r w:rsidRPr="007A28E0">
        <w:t>)</w:t>
      </w:r>
    </w:p>
    <w:p w:rsidR="008E10F7" w:rsidRPr="007A28E0" w:rsidRDefault="004E6446" w:rsidP="00BE2B88">
      <w:pPr>
        <w:pStyle w:val="Aufzhlungszeichen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4E54CB">
        <w:t>15</w:t>
      </w:r>
      <w:r w:rsidR="001660AB" w:rsidRPr="007A28E0">
        <w:fldChar w:fldCharType="end"/>
      </w:r>
      <w:r w:rsidRPr="007A28E0">
        <w:t>)</w:t>
      </w:r>
    </w:p>
    <w:p w:rsidR="008E10F7" w:rsidRPr="007A28E0" w:rsidRDefault="008E10F7" w:rsidP="008E10F7"/>
    <w:p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rsidR="00001A09" w:rsidRDefault="00001A09" w:rsidP="002437A2"/>
    <w:p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rsidR="00766B50" w:rsidRPr="007A28E0" w:rsidRDefault="00766B50" w:rsidP="002437A2"/>
    <w:p w:rsidR="00AF2799" w:rsidRPr="007A28E0" w:rsidRDefault="00175107" w:rsidP="00F822D4">
      <w:pPr>
        <w:pStyle w:val="berschrift1"/>
        <w:rPr>
          <w:lang w:val="en-CA"/>
        </w:rPr>
      </w:pPr>
      <w:bookmarkStart w:id="15"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5"/>
    </w:p>
    <w:p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rsidR="007A28E0" w:rsidRPr="007A28E0" w:rsidRDefault="007A78A9" w:rsidP="007A28E0">
      <w:pPr>
        <w:pStyle w:val="berschrift9"/>
        <w:rPr>
          <w:rFonts w:eastAsia="Times New Roman"/>
          <w:szCs w:val="24"/>
          <w:lang w:val="en-CA" w:eastAsia="de-DE"/>
        </w:rPr>
      </w:pPr>
      <w:hyperlink r:id="rId75"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rsidR="00845B14" w:rsidRDefault="00845B14" w:rsidP="003B04F4">
      <w:pPr>
        <w:rPr>
          <w:lang w:eastAsia="de-DE"/>
        </w:rPr>
      </w:pPr>
    </w:p>
    <w:p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rsidR="00845B14" w:rsidRPr="00845B14" w:rsidRDefault="00845B14" w:rsidP="003B04F4">
      <w:pPr>
        <w:numPr>
          <w:ilvl w:val="0"/>
          <w:numId w:val="32"/>
        </w:numPr>
        <w:rPr>
          <w:lang w:val="en-US"/>
        </w:rPr>
      </w:pPr>
      <w:r w:rsidRPr="00845B14">
        <w:rPr>
          <w:lang w:val="en-US"/>
        </w:rPr>
        <w:lastRenderedPageBreak/>
        <w:t>Coordinate overall JVET interim efforts.</w:t>
      </w:r>
    </w:p>
    <w:p w:rsidR="00845B14" w:rsidRPr="003B04F4" w:rsidRDefault="00845B14" w:rsidP="003B04F4">
      <w:pPr>
        <w:numPr>
          <w:ilvl w:val="0"/>
          <w:numId w:val="32"/>
        </w:numPr>
        <w:rPr>
          <w:lang w:val="en-US"/>
        </w:rPr>
      </w:pPr>
      <w:r w:rsidRPr="003B04F4">
        <w:rPr>
          <w:lang w:val="en-US"/>
        </w:rPr>
        <w:t>Supervise CE and AHG studies.</w:t>
      </w:r>
    </w:p>
    <w:p w:rsidR="00845B14" w:rsidRPr="003B04F4" w:rsidRDefault="00845B14" w:rsidP="003B04F4">
      <w:pPr>
        <w:numPr>
          <w:ilvl w:val="0"/>
          <w:numId w:val="32"/>
        </w:numPr>
        <w:rPr>
          <w:lang w:val="en-US"/>
        </w:rPr>
      </w:pPr>
      <w:r w:rsidRPr="003B04F4">
        <w:rPr>
          <w:lang w:val="en-US"/>
        </w:rPr>
        <w:t>Report on project status to JVET reflector.</w:t>
      </w:r>
    </w:p>
    <w:p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76"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77" w:history="1">
        <w:r w:rsidRPr="00845B14">
          <w:rPr>
            <w:rFonts w:eastAsia="Times New Roman"/>
            <w:color w:val="0000FF"/>
            <w:szCs w:val="22"/>
            <w:u w:val="single"/>
          </w:rPr>
          <w:t>http://mailman.rwth-aachen.de/mailman/listinfo/jvet</w:t>
        </w:r>
      </w:hyperlink>
      <w:r w:rsidRPr="00845B14">
        <w:rPr>
          <w:rFonts w:eastAsia="Times New Roman"/>
          <w:szCs w:val="22"/>
        </w:rPr>
        <w:t>.</w:t>
      </w:r>
    </w:p>
    <w:p w:rsidR="00845B14" w:rsidRPr="00845B14" w:rsidRDefault="00845B14" w:rsidP="003B04F4">
      <w:r w:rsidRPr="00845B14">
        <w:t>In the interim period since the 12th JVET meeting, work towards finalizing the following (21) documents had been performed:</w:t>
      </w:r>
    </w:p>
    <w:p w:rsidR="00845B14" w:rsidRPr="00845B14" w:rsidRDefault="00845B14" w:rsidP="003B04F4">
      <w:pPr>
        <w:numPr>
          <w:ilvl w:val="0"/>
          <w:numId w:val="33"/>
        </w:numPr>
      </w:pPr>
      <w:r w:rsidRPr="00845B14">
        <w:rPr>
          <w:lang w:eastAsia="de-DE"/>
        </w:rPr>
        <w:t>JVET-L1001 Versatile Video Coding specification text (Draft 3)</w:t>
      </w:r>
    </w:p>
    <w:p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rsidR="00845B14" w:rsidRPr="00845B14" w:rsidRDefault="00845B14" w:rsidP="003B04F4">
      <w:pPr>
        <w:numPr>
          <w:ilvl w:val="0"/>
          <w:numId w:val="33"/>
        </w:numPr>
      </w:pPr>
      <w:r w:rsidRPr="00845B14">
        <w:t>JVET-L1021 through JVET-L1033, Description of Core Experiments 1 through 13</w:t>
      </w:r>
    </w:p>
    <w:p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 xml:space="preserve">As noted below, all output documents from the preceding meeting had been made available at the "Phenix" site </w:t>
      </w:r>
      <w:r w:rsidRPr="00845B14">
        <w:rPr>
          <w:rFonts w:eastAsia="Times New Roman"/>
          <w:lang w:val="en-US"/>
        </w:rPr>
        <w:t>(</w:t>
      </w:r>
      <w:hyperlink r:id="rId78"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79"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rsidR="00845B14" w:rsidRPr="00845B14" w:rsidRDefault="00845B14" w:rsidP="003B04F4">
      <w:pPr>
        <w:numPr>
          <w:ilvl w:val="0"/>
          <w:numId w:val="34"/>
        </w:numPr>
      </w:pPr>
      <w:r w:rsidRPr="00845B14">
        <w:t>The meeting report (JVET-L1000) [Posted 2019-01-08]</w:t>
      </w:r>
    </w:p>
    <w:p w:rsidR="00845B14" w:rsidRPr="00845B14" w:rsidRDefault="00845B14" w:rsidP="003B04F4">
      <w:pPr>
        <w:numPr>
          <w:ilvl w:val="0"/>
          <w:numId w:val="34"/>
        </w:numPr>
      </w:pPr>
      <w:r w:rsidRPr="00845B14">
        <w:t>Versatile Video Coding (Draft 3) (JVET-L1001) [Posted 2018-10-31, last update 2019-01-08]</w:t>
      </w:r>
    </w:p>
    <w:p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rsidR="00845B14" w:rsidRPr="00845B14" w:rsidRDefault="00845B14" w:rsidP="003B04F4">
      <w:r w:rsidRPr="00845B14">
        <w:t>Description of CE 1</w:t>
      </w:r>
      <w:proofErr w:type="gramStart"/>
      <w:r w:rsidRPr="00845B14">
        <w:t>..13</w:t>
      </w:r>
      <w:proofErr w:type="gramEnd"/>
      <w:r w:rsidRPr="00845B14">
        <w:t xml:space="preserve"> (JVET-L1021..35) [all first posted 2018-10-11 or 2018-10-12, further updated during the CE definition period of 3 weeks after the meeting, i.e., until 2018-11-02]. The following CE description documents had substantially later updates (more than 4 weeks after the meeting):</w:t>
      </w:r>
    </w:p>
    <w:p w:rsidR="00845B14" w:rsidRPr="00845B14" w:rsidRDefault="00845B14" w:rsidP="003B04F4">
      <w:pPr>
        <w:numPr>
          <w:ilvl w:val="0"/>
          <w:numId w:val="35"/>
        </w:numPr>
      </w:pPr>
      <w:r w:rsidRPr="00845B14">
        <w:lastRenderedPageBreak/>
        <w:t>JVET-L1022 [last updated 2019-01-08]</w:t>
      </w:r>
      <w:r w:rsidR="007511E8">
        <w:t xml:space="preserve"> (for which some experiment plans had changed and the change had been announced on the JVET reflector)</w:t>
      </w:r>
    </w:p>
    <w:p w:rsidR="00845B14" w:rsidRPr="00845B14" w:rsidRDefault="00845B14" w:rsidP="003B04F4">
      <w:pPr>
        <w:numPr>
          <w:ilvl w:val="0"/>
          <w:numId w:val="35"/>
        </w:numPr>
      </w:pPr>
      <w:r w:rsidRPr="00845B14">
        <w:t>JVET-L1023 [last updated 2018-12-27]</w:t>
      </w:r>
    </w:p>
    <w:p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rsidR="00845B14" w:rsidRPr="00845B14" w:rsidRDefault="00845B14" w:rsidP="003B04F4">
      <w:pPr>
        <w:numPr>
          <w:ilvl w:val="0"/>
          <w:numId w:val="35"/>
        </w:numPr>
      </w:pPr>
      <w:r w:rsidRPr="00845B14">
        <w:t>JVET-L1025 [last updated 2019-01-04]</w:t>
      </w:r>
    </w:p>
    <w:p w:rsidR="00845B14" w:rsidRPr="00845B14" w:rsidRDefault="00845B14" w:rsidP="003B04F4">
      <w:pPr>
        <w:numPr>
          <w:ilvl w:val="0"/>
          <w:numId w:val="35"/>
        </w:numPr>
      </w:pPr>
      <w:r w:rsidRPr="00845B14">
        <w:t>JVET-L1026 [last updated 2019-01-04]</w:t>
      </w:r>
    </w:p>
    <w:p w:rsidR="00845B14" w:rsidRPr="00845B14" w:rsidRDefault="00845B14" w:rsidP="003B04F4">
      <w:pPr>
        <w:numPr>
          <w:ilvl w:val="0"/>
          <w:numId w:val="35"/>
        </w:numPr>
      </w:pPr>
      <w:r w:rsidRPr="00845B14">
        <w:t>JVET-L1027 [last updated 2018-11-13]</w:t>
      </w:r>
    </w:p>
    <w:p w:rsidR="00845B14" w:rsidRPr="00845B14" w:rsidRDefault="00845B14" w:rsidP="003B04F4">
      <w:pPr>
        <w:numPr>
          <w:ilvl w:val="0"/>
          <w:numId w:val="35"/>
        </w:numPr>
      </w:pPr>
      <w:r w:rsidRPr="00845B14">
        <w:t>JVET-L1033 [last updated 2018-11-27]</w:t>
      </w:r>
    </w:p>
    <w:p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rsidR="00845B14" w:rsidRPr="00845B14" w:rsidRDefault="00845B14" w:rsidP="003B04F4">
      <w:r w:rsidRPr="00845B14">
        <w:t>Software integration of the VTM was finalized approximately according to the plan.</w:t>
      </w:r>
    </w:p>
    <w:p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rsidR="00845B14" w:rsidRPr="00845B14" w:rsidRDefault="00845B14" w:rsidP="003B04F4">
      <w:r w:rsidRPr="00845B14">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rsidR="007A28E0" w:rsidRPr="007A28E0" w:rsidRDefault="007A78A9" w:rsidP="007A28E0">
      <w:pPr>
        <w:pStyle w:val="berschrift9"/>
        <w:rPr>
          <w:rFonts w:eastAsia="Times New Roman"/>
          <w:szCs w:val="24"/>
          <w:lang w:val="en-CA" w:eastAsia="de-DE"/>
        </w:rPr>
      </w:pPr>
      <w:hyperlink r:id="rId80"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rsidR="00FE3CA6" w:rsidRDefault="00F62046" w:rsidP="00D525C2">
      <w:pPr>
        <w:rPr>
          <w:lang w:eastAsia="de-DE"/>
        </w:rPr>
      </w:pPr>
      <w:r>
        <w:rPr>
          <w:lang w:eastAsia="de-DE"/>
        </w:rPr>
        <w:t>Note three topics of</w:t>
      </w:r>
      <w:r w:rsidR="00D525C2">
        <w:rPr>
          <w:lang w:eastAsia="de-DE"/>
        </w:rPr>
        <w:t xml:space="preserve"> resolving feature interactions and</w:t>
      </w:r>
    </w:p>
    <w:p w:rsidR="00F62046" w:rsidRDefault="00D525C2" w:rsidP="00FE3CA6">
      <w:pPr>
        <w:rPr>
          <w:lang w:eastAsia="de-DE"/>
        </w:rPr>
      </w:pPr>
      <w:r>
        <w:rPr>
          <w:lang w:eastAsia="de-DE"/>
        </w:rPr>
        <w:t>three open tickets.</w:t>
      </w:r>
    </w:p>
    <w:p w:rsidR="00F62046" w:rsidRDefault="00D525C2" w:rsidP="003B04F4">
      <w:pPr>
        <w:numPr>
          <w:ilvl w:val="0"/>
          <w:numId w:val="36"/>
        </w:numPr>
        <w:rPr>
          <w:lang w:eastAsia="de-DE"/>
        </w:rPr>
      </w:pPr>
      <w:r>
        <w:rPr>
          <w:lang w:eastAsia="de-DE"/>
        </w:rPr>
        <w:t>No action needed on ticket #128.</w:t>
      </w:r>
    </w:p>
    <w:p w:rsidR="00D525C2" w:rsidRDefault="00FE3CA6" w:rsidP="003B04F4">
      <w:pPr>
        <w:numPr>
          <w:ilvl w:val="0"/>
          <w:numId w:val="36"/>
        </w:numPr>
        <w:rPr>
          <w:lang w:eastAsia="de-DE"/>
        </w:rPr>
      </w:pPr>
      <w:r>
        <w:rPr>
          <w:lang w:eastAsia="de-DE"/>
        </w:rPr>
        <w:t>Software fix needed for #132.</w:t>
      </w:r>
    </w:p>
    <w:p w:rsidR="00FE3CA6" w:rsidRDefault="00FE3CA6" w:rsidP="00FE3CA6">
      <w:pPr>
        <w:numPr>
          <w:ilvl w:val="0"/>
          <w:numId w:val="36"/>
        </w:numPr>
        <w:rPr>
          <w:lang w:eastAsia="de-DE"/>
        </w:rPr>
      </w:pPr>
      <w:r>
        <w:rPr>
          <w:lang w:eastAsia="de-DE"/>
        </w:rPr>
        <w:t>DCT2 downsampling of transform matrix should be separate horizontally and vertically (not assumed square) #135.</w:t>
      </w:r>
    </w:p>
    <w:p w:rsidR="00F669DC" w:rsidRDefault="00F669DC" w:rsidP="00F669DC">
      <w:pPr>
        <w:rPr>
          <w:lang w:eastAsia="de-DE"/>
        </w:rPr>
      </w:pPr>
    </w:p>
    <w:p w:rsidR="00F62046" w:rsidRDefault="00F62046" w:rsidP="00FE3CA6">
      <w:pPr>
        <w:rPr>
          <w:lang w:eastAsia="de-DE"/>
        </w:rPr>
      </w:pPr>
    </w:p>
    <w:p w:rsidR="00F62046" w:rsidRPr="007A28E0" w:rsidRDefault="00F62046" w:rsidP="003B04F4">
      <w:pPr>
        <w:rPr>
          <w:lang w:eastAsia="de-DE"/>
        </w:rPr>
      </w:pPr>
    </w:p>
    <w:p w:rsidR="007A28E0" w:rsidRPr="007A28E0" w:rsidRDefault="007A78A9" w:rsidP="007A28E0">
      <w:pPr>
        <w:pStyle w:val="berschrift9"/>
        <w:rPr>
          <w:rFonts w:eastAsia="Times New Roman"/>
          <w:szCs w:val="24"/>
          <w:lang w:val="en-CA" w:eastAsia="de-DE"/>
        </w:rPr>
      </w:pPr>
      <w:hyperlink r:id="rId81"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rsidR="007A28E0" w:rsidRDefault="00F669DC" w:rsidP="00F669DC">
      <w:pPr>
        <w:rPr>
          <w:lang w:eastAsia="de-DE"/>
        </w:rPr>
      </w:pPr>
      <w:r>
        <w:rPr>
          <w:lang w:eastAsia="de-DE"/>
        </w:rPr>
        <w:t>Ticket #105 on mode combinations allowed.</w:t>
      </w:r>
    </w:p>
    <w:p w:rsidR="00F669DC" w:rsidRDefault="00F669DC" w:rsidP="00F669DC">
      <w:pPr>
        <w:rPr>
          <w:lang w:eastAsia="de-DE"/>
        </w:rPr>
      </w:pPr>
      <w:r>
        <w:rPr>
          <w:lang w:eastAsia="de-DE"/>
        </w:rPr>
        <w:t>v3.1 to be released during meeting.</w:t>
      </w:r>
    </w:p>
    <w:p w:rsidR="00C755D4" w:rsidRDefault="00C755D4" w:rsidP="00F669DC">
      <w:pPr>
        <w:rPr>
          <w:lang w:eastAsia="de-DE"/>
        </w:rPr>
      </w:pPr>
      <w:r>
        <w:rPr>
          <w:lang w:eastAsia="de-DE"/>
        </w:rPr>
        <w:t>To add software account access information in a revision.</w:t>
      </w:r>
    </w:p>
    <w:p w:rsidR="00C755D4" w:rsidRDefault="00C755D4" w:rsidP="00F669DC">
      <w:pPr>
        <w:rPr>
          <w:lang w:eastAsia="de-DE"/>
        </w:rPr>
      </w:pPr>
      <w:r>
        <w:rPr>
          <w:lang w:eastAsia="de-DE"/>
        </w:rPr>
        <w:t>Remarks on CTC:</w:t>
      </w:r>
    </w:p>
    <w:p w:rsidR="00C755D4" w:rsidRDefault="00C755D4" w:rsidP="00C755D4">
      <w:pPr>
        <w:numPr>
          <w:ilvl w:val="0"/>
          <w:numId w:val="37"/>
        </w:numPr>
        <w:rPr>
          <w:lang w:eastAsia="de-DE"/>
        </w:rPr>
      </w:pPr>
      <w:r>
        <w:rPr>
          <w:lang w:eastAsia="de-DE"/>
        </w:rPr>
        <w:t>CPR is not enabled (perhaps should enable for SCC test sequences)</w:t>
      </w:r>
    </w:p>
    <w:p w:rsidR="00C755D4" w:rsidRPr="007A28E0" w:rsidRDefault="00C755D4" w:rsidP="003B04F4">
      <w:pPr>
        <w:numPr>
          <w:ilvl w:val="0"/>
          <w:numId w:val="37"/>
        </w:numPr>
        <w:rPr>
          <w:lang w:eastAsia="de-DE"/>
        </w:rPr>
      </w:pPr>
      <w:r>
        <w:rPr>
          <w:lang w:eastAsia="de-DE"/>
        </w:rPr>
        <w:t>MTS is not enabled for inter (perhaps should enable for low-res test sequences)</w:t>
      </w:r>
    </w:p>
    <w:p w:rsidR="00D21901" w:rsidRPr="007A28E0" w:rsidRDefault="007A78A9" w:rsidP="007A28E0">
      <w:pPr>
        <w:pStyle w:val="berschrift9"/>
        <w:rPr>
          <w:rFonts w:eastAsia="Times New Roman"/>
          <w:szCs w:val="24"/>
          <w:lang w:val="en-CA" w:eastAsia="de-DE"/>
        </w:rPr>
      </w:pPr>
      <w:hyperlink r:id="rId82"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rsidR="007A28E0" w:rsidRDefault="007A28E0" w:rsidP="00F84D16">
      <w:pPr>
        <w:rPr>
          <w:lang w:eastAsia="de-DE"/>
        </w:rPr>
      </w:pPr>
    </w:p>
    <w:p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83"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rsidR="00F84D16" w:rsidRPr="00F84D16" w:rsidRDefault="00F84D16" w:rsidP="003B04F4">
      <w:pPr>
        <w:numPr>
          <w:ilvl w:val="0"/>
          <w:numId w:val="40"/>
        </w:numPr>
        <w:rPr>
          <w:lang w:eastAsia="de-DE"/>
        </w:rPr>
      </w:pPr>
      <w:r w:rsidRPr="00F84D16">
        <w:rPr>
          <w:lang w:eastAsia="de-DE"/>
        </w:rPr>
        <w:t>ctc/ : Contains the active test set of the common testing conditions</w:t>
      </w:r>
    </w:p>
    <w:p w:rsidR="00F84D16" w:rsidRPr="00F84D16" w:rsidRDefault="00F84D16" w:rsidP="003B04F4">
      <w:pPr>
        <w:numPr>
          <w:ilvl w:val="0"/>
          <w:numId w:val="40"/>
        </w:numPr>
        <w:rPr>
          <w:lang w:eastAsia="de-DE"/>
        </w:rPr>
      </w:pPr>
      <w:proofErr w:type="gramStart"/>
      <w:r w:rsidRPr="00F84D16">
        <w:rPr>
          <w:lang w:eastAsia="de-DE"/>
        </w:rPr>
        <w:t>ahg</w:t>
      </w:r>
      <w:proofErr w:type="gramEnd"/>
      <w:r w:rsidRPr="00F84D16">
        <w:rPr>
          <w:lang w:eastAsia="de-DE"/>
        </w:rPr>
        <w:t>/ : Contains subdirectories with sequences under consideration. The subfolder might be structured by meeting period (e.g. named by the doc-number of the corresponding meeting report?)</w:t>
      </w:r>
    </w:p>
    <w:p w:rsidR="00F84D16" w:rsidRPr="00F84D16" w:rsidRDefault="00F84D16" w:rsidP="003B04F4">
      <w:pPr>
        <w:numPr>
          <w:ilvl w:val="0"/>
          <w:numId w:val="40"/>
        </w:numPr>
        <w:rPr>
          <w:lang w:eastAsia="de-DE"/>
        </w:rPr>
      </w:pPr>
      <w:r w:rsidRPr="00F84D16">
        <w:rPr>
          <w:lang w:eastAsia="de-DE"/>
        </w:rPr>
        <w:t>ce/ : Contains subdirectories for data exchange for specific CE (already implemented, see ce/JVET-{K,L}1031_Deblocking</w:t>
      </w:r>
    </w:p>
    <w:p w:rsidR="00F84D16" w:rsidRPr="00F84D16" w:rsidRDefault="00F84D16" w:rsidP="003B04F4">
      <w:pPr>
        <w:numPr>
          <w:ilvl w:val="0"/>
          <w:numId w:val="40"/>
        </w:numPr>
        <w:rPr>
          <w:lang w:eastAsia="de-DE"/>
        </w:rPr>
      </w:pPr>
      <w:r w:rsidRPr="00F84D16">
        <w:rPr>
          <w:lang w:eastAsia="de-DE"/>
        </w:rPr>
        <w:t>upload : stays as before</w:t>
      </w:r>
    </w:p>
    <w:p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rsidR="00F84D16" w:rsidRDefault="00F84D16" w:rsidP="00F84D16">
      <w:pPr>
        <w:rPr>
          <w:lang w:eastAsia="de-DE"/>
        </w:rPr>
      </w:pPr>
    </w:p>
    <w:p w:rsidR="00AD435A" w:rsidRDefault="007A78A9" w:rsidP="00AD435A">
      <w:pPr>
        <w:pStyle w:val="berschrift9"/>
        <w:rPr>
          <w:rFonts w:eastAsia="Times New Roman"/>
          <w:szCs w:val="24"/>
          <w:lang w:eastAsia="de-DE"/>
        </w:rPr>
      </w:pPr>
      <w:hyperlink r:id="rId84"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rsidR="003019F3" w:rsidRDefault="003019F3" w:rsidP="001536C0">
      <w:pPr>
        <w:rPr>
          <w:lang w:eastAsia="de-DE"/>
        </w:rPr>
      </w:pPr>
    </w:p>
    <w:p w:rsidR="003019F3" w:rsidRDefault="003019F3" w:rsidP="003019F3">
      <w:pPr>
        <w:rPr>
          <w:lang w:eastAsia="de-DE"/>
        </w:rPr>
      </w:pPr>
      <w:r>
        <w:rPr>
          <w:lang w:eastAsia="de-DE"/>
        </w:rPr>
        <w:lastRenderedPageBreak/>
        <w:t xml:space="preserve">There is no related email discussion during this meeting cycle. </w:t>
      </w:r>
    </w:p>
    <w:p w:rsidR="003019F3" w:rsidRDefault="003019F3" w:rsidP="003019F3">
      <w:pPr>
        <w:rPr>
          <w:lang w:eastAsia="de-DE"/>
        </w:rPr>
      </w:pPr>
      <w:r>
        <w:rPr>
          <w:lang w:eastAsia="de-DE"/>
        </w:rPr>
        <w:t>A patch on memory bandwidth measurement tools on VTM-3.0 has been provided by the AHG</w:t>
      </w:r>
    </w:p>
    <w:p w:rsidR="003019F3" w:rsidRDefault="007A78A9" w:rsidP="003019F3">
      <w:pPr>
        <w:rPr>
          <w:lang w:eastAsia="de-DE"/>
        </w:rPr>
      </w:pPr>
      <w:hyperlink r:id="rId85" w:history="1">
        <w:r w:rsidR="003019F3" w:rsidRPr="000F5EAA">
          <w:rPr>
            <w:rStyle w:val="Hyperlink"/>
            <w:lang w:eastAsia="de-DE"/>
          </w:rPr>
          <w:t>https://jvet.hhi.fraunhofer.de/trac/vvc/ticket/121</w:t>
        </w:r>
      </w:hyperlink>
    </w:p>
    <w:p w:rsidR="003019F3" w:rsidRDefault="003019F3" w:rsidP="003019F3">
      <w:pPr>
        <w:rPr>
          <w:lang w:eastAsia="de-DE"/>
        </w:rPr>
      </w:pPr>
    </w:p>
    <w:p w:rsidR="003019F3" w:rsidRDefault="003019F3" w:rsidP="003019F3">
      <w:pPr>
        <w:rPr>
          <w:lang w:eastAsia="de-DE"/>
        </w:rPr>
      </w:pPr>
      <w:r>
        <w:rPr>
          <w:lang w:eastAsia="de-DE"/>
        </w:rPr>
        <w:t xml:space="preserve">Contributions to this meeting are as follows. </w:t>
      </w:r>
    </w:p>
    <w:p w:rsidR="003019F3" w:rsidRDefault="003019F3" w:rsidP="003B04F4">
      <w:pPr>
        <w:numPr>
          <w:ilvl w:val="0"/>
          <w:numId w:val="39"/>
        </w:numPr>
        <w:rPr>
          <w:lang w:eastAsia="de-DE"/>
        </w:rPr>
      </w:pPr>
      <w:r>
        <w:rPr>
          <w:lang w:eastAsia="de-DE"/>
        </w:rPr>
        <w:t>CE2.4 (affine motion / block restriction) and related contributions</w:t>
      </w:r>
    </w:p>
    <w:p w:rsidR="003019F3" w:rsidRDefault="003019F3" w:rsidP="003B04F4">
      <w:pPr>
        <w:numPr>
          <w:ilvl w:val="1"/>
          <w:numId w:val="39"/>
        </w:numPr>
        <w:rPr>
          <w:lang w:eastAsia="de-DE"/>
        </w:rPr>
      </w:pPr>
      <w:r>
        <w:rPr>
          <w:lang w:eastAsia="de-DE"/>
        </w:rPr>
        <w:t>JVET-M0049 “CE2-related: A restriction on memory bandwidth consumption of affine mode”, M. Zhou (Broadcom)</w:t>
      </w:r>
    </w:p>
    <w:p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rsidR="003019F3" w:rsidRDefault="003019F3" w:rsidP="003B04F4">
      <w:pPr>
        <w:numPr>
          <w:ilvl w:val="1"/>
          <w:numId w:val="39"/>
        </w:numPr>
        <w:rPr>
          <w:lang w:eastAsia="de-DE"/>
        </w:rPr>
      </w:pPr>
      <w:r>
        <w:rPr>
          <w:lang w:eastAsia="de-DE"/>
        </w:rPr>
        <w:t>JVET-M0226 “CE2: Reducing worst-case memory bandwidth of affine mode (test 2.4.1)”, Y.-W. Chen, X. Wang (Kwai Inc.)</w:t>
      </w:r>
    </w:p>
    <w:p w:rsidR="003019F3" w:rsidRDefault="003019F3" w:rsidP="003B04F4">
      <w:pPr>
        <w:numPr>
          <w:ilvl w:val="1"/>
          <w:numId w:val="39"/>
        </w:numPr>
        <w:rPr>
          <w:lang w:eastAsia="de-DE"/>
        </w:rPr>
      </w:pPr>
      <w:r>
        <w:rPr>
          <w:lang w:eastAsia="de-DE"/>
        </w:rPr>
        <w:t>JVET-M0309 “CE2: Memory bandwidth reduction for affine mode (test 2.4.2)”, J. Li, R.-L. Liao, C. S. Lim (Panasonic)</w:t>
      </w:r>
    </w:p>
    <w:p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rsidR="003019F3" w:rsidRDefault="003019F3" w:rsidP="003B04F4">
      <w:pPr>
        <w:numPr>
          <w:ilvl w:val="1"/>
          <w:numId w:val="39"/>
        </w:numPr>
        <w:rPr>
          <w:lang w:eastAsia="de-DE"/>
        </w:rPr>
      </w:pPr>
      <w:r>
        <w:rPr>
          <w:lang w:eastAsia="de-DE"/>
        </w:rPr>
        <w:t>JVET-M0472 “CE2: Affine sub-block size restrictions (Test 2.4.4)”, H. Chen, T. Solovyev, H. Yang, J. Chen (Huawei)</w:t>
      </w:r>
    </w:p>
    <w:p w:rsidR="003019F3" w:rsidRDefault="003019F3" w:rsidP="003B04F4">
      <w:pPr>
        <w:numPr>
          <w:ilvl w:val="1"/>
          <w:numId w:val="39"/>
        </w:numPr>
        <w:rPr>
          <w:lang w:eastAsia="de-DE"/>
        </w:rPr>
      </w:pPr>
      <w:r>
        <w:rPr>
          <w:lang w:eastAsia="de-DE"/>
        </w:rPr>
        <w:t>JVET-M0488 “CE2: Sub-block MV clip in affine prediction (test 2.4.5)”, M Gao, X Li, M Xu, S Liu(Tencent)</w:t>
      </w:r>
    </w:p>
    <w:p w:rsidR="003019F3" w:rsidRDefault="003019F3" w:rsidP="003B04F4">
      <w:pPr>
        <w:numPr>
          <w:ilvl w:val="1"/>
          <w:numId w:val="39"/>
        </w:numPr>
        <w:rPr>
          <w:lang w:eastAsia="de-DE"/>
        </w:rPr>
      </w:pPr>
      <w:r>
        <w:rPr>
          <w:lang w:eastAsia="de-DE"/>
        </w:rPr>
        <w:t>JVET-M0702 “CE2-related: Adaptive sub-block MV clip for affine blocks”, X. Li, M. Gao, S. Liu (Tencent)</w:t>
      </w:r>
    </w:p>
    <w:p w:rsidR="003019F3" w:rsidRDefault="003019F3" w:rsidP="003B04F4">
      <w:pPr>
        <w:numPr>
          <w:ilvl w:val="0"/>
          <w:numId w:val="39"/>
        </w:numPr>
        <w:rPr>
          <w:lang w:eastAsia="de-DE"/>
        </w:rPr>
      </w:pPr>
      <w:r>
        <w:rPr>
          <w:lang w:eastAsia="de-DE"/>
        </w:rPr>
        <w:t>CE4.5 (block size restriction) and related contributions</w:t>
      </w:r>
    </w:p>
    <w:p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rsidR="003019F3" w:rsidRDefault="003019F3" w:rsidP="003B04F4">
      <w:pPr>
        <w:numPr>
          <w:ilvl w:val="0"/>
          <w:numId w:val="39"/>
        </w:numPr>
        <w:rPr>
          <w:lang w:eastAsia="de-DE"/>
        </w:rPr>
      </w:pPr>
      <w:r>
        <w:rPr>
          <w:lang w:eastAsia="de-DE"/>
        </w:rPr>
        <w:t>Others</w:t>
      </w:r>
    </w:p>
    <w:p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rsidR="003019F3" w:rsidRDefault="003019F3" w:rsidP="003019F3">
      <w:pPr>
        <w:rPr>
          <w:lang w:eastAsia="de-DE"/>
        </w:rPr>
      </w:pPr>
      <w:r>
        <w:rPr>
          <w:lang w:eastAsia="de-DE"/>
        </w:rPr>
        <w:t>The AHG recommended to review the related contributions.</w:t>
      </w:r>
    </w:p>
    <w:p w:rsidR="003019F3" w:rsidRPr="002F48F0" w:rsidRDefault="003019F3" w:rsidP="003B04F4">
      <w:pPr>
        <w:rPr>
          <w:lang w:eastAsia="de-DE"/>
        </w:rPr>
      </w:pPr>
    </w:p>
    <w:p w:rsidR="00AD435A" w:rsidRDefault="007A78A9" w:rsidP="00AD435A">
      <w:pPr>
        <w:pStyle w:val="berschrift9"/>
        <w:rPr>
          <w:rFonts w:eastAsia="Times New Roman"/>
          <w:szCs w:val="24"/>
          <w:lang w:eastAsia="de-DE"/>
        </w:rPr>
      </w:pPr>
      <w:hyperlink r:id="rId86"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rsidR="003019F3" w:rsidRDefault="003019F3" w:rsidP="003019F3">
      <w:pPr>
        <w:rPr>
          <w:lang w:eastAsia="de-DE"/>
        </w:rPr>
      </w:pPr>
      <w:r>
        <w:rPr>
          <w:lang w:eastAsia="de-DE"/>
        </w:rPr>
        <w:t>Brief summary for the activities:</w:t>
      </w:r>
    </w:p>
    <w:p w:rsidR="003019F3" w:rsidRDefault="003019F3" w:rsidP="003019F3">
      <w:pPr>
        <w:rPr>
          <w:lang w:eastAsia="de-DE"/>
        </w:rPr>
      </w:pPr>
      <w:r>
        <w:rPr>
          <w:lang w:eastAsia="de-DE"/>
        </w:rPr>
        <w:t>The 360Lib-8.0 software package included following changes:</w:t>
      </w:r>
    </w:p>
    <w:p w:rsidR="003019F3" w:rsidRDefault="003019F3" w:rsidP="003B04F4">
      <w:pPr>
        <w:numPr>
          <w:ilvl w:val="0"/>
          <w:numId w:val="41"/>
        </w:numPr>
        <w:rPr>
          <w:lang w:eastAsia="de-DE"/>
        </w:rPr>
      </w:pPr>
      <w:r>
        <w:rPr>
          <w:lang w:eastAsia="de-DE"/>
        </w:rPr>
        <w:lastRenderedPageBreak/>
        <w:t>Projection format conversion:</w:t>
      </w:r>
    </w:p>
    <w:p w:rsidR="003019F3" w:rsidRDefault="003019F3" w:rsidP="003B04F4">
      <w:pPr>
        <w:numPr>
          <w:ilvl w:val="1"/>
          <w:numId w:val="41"/>
        </w:numPr>
        <w:rPr>
          <w:lang w:eastAsia="de-DE"/>
        </w:rPr>
      </w:pPr>
      <w:r>
        <w:rPr>
          <w:lang w:eastAsia="de-DE"/>
        </w:rPr>
        <w:t>Chroma sample location type support (JVET-L0238).</w:t>
      </w:r>
    </w:p>
    <w:p w:rsidR="003019F3" w:rsidRDefault="003019F3" w:rsidP="003B04F4">
      <w:pPr>
        <w:numPr>
          <w:ilvl w:val="0"/>
          <w:numId w:val="41"/>
        </w:numPr>
        <w:rPr>
          <w:lang w:eastAsia="de-DE"/>
        </w:rPr>
      </w:pPr>
      <w:r>
        <w:rPr>
          <w:lang w:eastAsia="de-DE"/>
        </w:rPr>
        <w:t>Configurations:</w:t>
      </w:r>
    </w:p>
    <w:p w:rsidR="003019F3" w:rsidRDefault="003019F3" w:rsidP="003B04F4">
      <w:pPr>
        <w:numPr>
          <w:ilvl w:val="1"/>
          <w:numId w:val="41"/>
        </w:numPr>
        <w:rPr>
          <w:lang w:eastAsia="de-DE"/>
        </w:rPr>
      </w:pPr>
      <w:r>
        <w:rPr>
          <w:lang w:eastAsia="de-DE"/>
        </w:rPr>
        <w:t>Added chroma sample location type for the output in the encoding parameter settings.</w:t>
      </w:r>
    </w:p>
    <w:p w:rsidR="003019F3" w:rsidRDefault="003019F3" w:rsidP="003019F3">
      <w:pPr>
        <w:rPr>
          <w:lang w:eastAsia="de-DE"/>
        </w:rPr>
      </w:pPr>
      <w:r>
        <w:rPr>
          <w:lang w:eastAsia="de-DE"/>
        </w:rPr>
        <w:t>Software:</w:t>
      </w:r>
    </w:p>
    <w:p w:rsidR="003019F3" w:rsidRDefault="003019F3" w:rsidP="003B04F4">
      <w:pPr>
        <w:numPr>
          <w:ilvl w:val="0"/>
          <w:numId w:val="41"/>
        </w:numPr>
        <w:rPr>
          <w:lang w:eastAsia="de-DE"/>
        </w:rPr>
      </w:pPr>
      <w:r>
        <w:rPr>
          <w:lang w:eastAsia="de-DE"/>
        </w:rPr>
        <w:t>Fixed the compilation error reported by ticket #118 to support GCC 8.2.1.</w:t>
      </w:r>
    </w:p>
    <w:p w:rsidR="003019F3" w:rsidRDefault="003019F3" w:rsidP="003019F3">
      <w:pPr>
        <w:rPr>
          <w:lang w:eastAsia="de-DE"/>
        </w:rPr>
      </w:pPr>
      <w:r>
        <w:rPr>
          <w:lang w:eastAsia="de-DE"/>
        </w:rPr>
        <w:t>360Lib-8.0 related release:</w:t>
      </w:r>
    </w:p>
    <w:p w:rsidR="003019F3" w:rsidRDefault="003019F3" w:rsidP="003B04F4">
      <w:pPr>
        <w:numPr>
          <w:ilvl w:val="0"/>
          <w:numId w:val="41"/>
        </w:numPr>
        <w:rPr>
          <w:lang w:eastAsia="de-DE"/>
        </w:rPr>
      </w:pPr>
      <w:r>
        <w:rPr>
          <w:lang w:eastAsia="de-DE"/>
        </w:rPr>
        <w:t>360Lib-8.0rc1 with support of VTM-3.0rc1 was released on Nov. 16, 2018;</w:t>
      </w:r>
    </w:p>
    <w:p w:rsidR="003019F3" w:rsidRDefault="003019F3" w:rsidP="003B04F4">
      <w:pPr>
        <w:numPr>
          <w:ilvl w:val="0"/>
          <w:numId w:val="41"/>
        </w:numPr>
        <w:rPr>
          <w:lang w:eastAsia="de-DE"/>
        </w:rPr>
      </w:pPr>
      <w:r>
        <w:rPr>
          <w:lang w:eastAsia="de-DE"/>
        </w:rPr>
        <w:t xml:space="preserve">360Lib-8.0 with support of VTM-3.0 was released on Nov. 22, 2018; </w:t>
      </w:r>
    </w:p>
    <w:p w:rsidR="003019F3" w:rsidRDefault="003019F3" w:rsidP="001536C0">
      <w:pPr>
        <w:rPr>
          <w:lang w:eastAsia="de-DE"/>
        </w:rPr>
      </w:pPr>
    </w:p>
    <w:p w:rsidR="003019F3" w:rsidRDefault="003019F3" w:rsidP="003019F3">
      <w:pPr>
        <w:rPr>
          <w:lang w:eastAsia="de-DE"/>
        </w:rPr>
      </w:pPr>
      <w:r>
        <w:rPr>
          <w:lang w:eastAsia="de-DE"/>
        </w:rPr>
        <w:t>The 360Lib software is developed using a Subversion repository located at:</w:t>
      </w:r>
    </w:p>
    <w:p w:rsidR="003019F3" w:rsidRDefault="003019F3" w:rsidP="003019F3">
      <w:pPr>
        <w:rPr>
          <w:lang w:eastAsia="de-DE"/>
        </w:rPr>
      </w:pPr>
      <w:r>
        <w:rPr>
          <w:lang w:eastAsia="de-DE"/>
        </w:rPr>
        <w:t>https://jvet.hhi.fraunhofer.de/svn/svn_360Lib/</w:t>
      </w:r>
    </w:p>
    <w:p w:rsidR="003019F3" w:rsidRDefault="003019F3" w:rsidP="003019F3">
      <w:pPr>
        <w:rPr>
          <w:lang w:eastAsia="de-DE"/>
        </w:rPr>
      </w:pPr>
      <w:r>
        <w:rPr>
          <w:lang w:eastAsia="de-DE"/>
        </w:rPr>
        <w:t>The released version of 360Lib-8.0 can be found at:</w:t>
      </w:r>
    </w:p>
    <w:p w:rsidR="003019F3" w:rsidRDefault="003019F3" w:rsidP="003019F3">
      <w:pPr>
        <w:rPr>
          <w:lang w:eastAsia="de-DE"/>
        </w:rPr>
      </w:pPr>
      <w:r>
        <w:rPr>
          <w:lang w:eastAsia="de-DE"/>
        </w:rPr>
        <w:t>https://jvet.hhi.fraunhofer.de/svn/svn_360Lib/tags/360Lib-8.0/</w:t>
      </w:r>
    </w:p>
    <w:p w:rsidR="003019F3" w:rsidRDefault="003019F3" w:rsidP="003019F3">
      <w:pPr>
        <w:rPr>
          <w:lang w:eastAsia="de-DE"/>
        </w:rPr>
      </w:pPr>
      <w:r>
        <w:rPr>
          <w:lang w:eastAsia="de-DE"/>
        </w:rPr>
        <w:t>360Lib-8.0 testing results can be found at:</w:t>
      </w:r>
    </w:p>
    <w:p w:rsidR="003019F3" w:rsidRDefault="003019F3" w:rsidP="003019F3">
      <w:pPr>
        <w:rPr>
          <w:lang w:eastAsia="de-DE"/>
        </w:rPr>
      </w:pPr>
      <w:r>
        <w:rPr>
          <w:lang w:eastAsia="de-DE"/>
        </w:rPr>
        <w:t>ftp.ient.rwth-aachen.de/testresults/360Lib-8.0</w:t>
      </w:r>
    </w:p>
    <w:p w:rsidR="003019F3" w:rsidRDefault="003019F3" w:rsidP="003019F3">
      <w:pPr>
        <w:rPr>
          <w:lang w:eastAsia="de-DE"/>
        </w:rPr>
      </w:pPr>
      <w:r>
        <w:rPr>
          <w:lang w:eastAsia="de-DE"/>
        </w:rPr>
        <w:t>360Lib bug tracker</w:t>
      </w:r>
    </w:p>
    <w:p w:rsidR="003019F3" w:rsidRDefault="003019F3" w:rsidP="003019F3">
      <w:pPr>
        <w:rPr>
          <w:lang w:eastAsia="de-DE"/>
        </w:rPr>
      </w:pPr>
      <w:r>
        <w:rPr>
          <w:lang w:eastAsia="de-DE"/>
        </w:rPr>
        <w:t>https://hevc.hhi.fraunhofer.de/trac/jem/newticket?component=360Lib</w:t>
      </w:r>
    </w:p>
    <w:p w:rsidR="003019F3" w:rsidRPr="003019F3" w:rsidRDefault="003019F3" w:rsidP="003019F3">
      <w:pPr>
        <w:rPr>
          <w:lang w:val="en-US" w:eastAsia="de-DE"/>
        </w:rPr>
      </w:pPr>
      <w:r>
        <w:rPr>
          <w:lang w:val="en-US" w:eastAsia="de-DE"/>
        </w:rPr>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rsidR="003019F3" w:rsidRPr="003019F3" w:rsidRDefault="003019F3" w:rsidP="003019F3">
      <w:pPr>
        <w:rPr>
          <w:lang w:val="en-US" w:eastAsia="de-DE"/>
        </w:rPr>
      </w:pPr>
    </w:p>
    <w:p w:rsidR="003019F3" w:rsidRPr="003019F3" w:rsidRDefault="003019F3" w:rsidP="003019F3">
      <w:pPr>
        <w:rPr>
          <w:b/>
          <w:bCs/>
          <w:lang w:val="en-US" w:eastAsia="de-DE"/>
        </w:rPr>
      </w:pPr>
      <w:bookmarkStart w:id="16"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1</w:t>
      </w:r>
      <w:r w:rsidRPr="003019F3">
        <w:rPr>
          <w:lang w:eastAsia="de-DE"/>
        </w:rPr>
        <w:fldChar w:fldCharType="end"/>
      </w:r>
      <w:bookmarkEnd w:id="16"/>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PHEC over PERP (VTM-3.0)</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-8.90%</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-5.67%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-7.61%</w:t>
            </w:r>
          </w:p>
        </w:tc>
      </w:tr>
    </w:tbl>
    <w:p w:rsidR="003019F3" w:rsidRDefault="003019F3" w:rsidP="003019F3">
      <w:pPr>
        <w:rPr>
          <w:b/>
          <w:bCs/>
          <w:lang w:val="en-US" w:eastAsia="de-DE"/>
        </w:rPr>
      </w:pPr>
      <w:bookmarkStart w:id="17" w:name="_Ref487457326"/>
    </w:p>
    <w:p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8"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Pr="003019F3">
        <w:rPr>
          <w:lang w:val="en-US" w:eastAsia="de-DE"/>
        </w:rPr>
        <w:t>Table 3</w:t>
      </w:r>
      <w:r w:rsidRPr="003019F3">
        <w:rPr>
          <w:lang w:eastAsia="de-DE"/>
        </w:rPr>
        <w:fldChar w:fldCharType="end"/>
      </w:r>
      <w:r w:rsidRPr="003019F3">
        <w:rPr>
          <w:lang w:val="en-US" w:eastAsia="de-DE"/>
        </w:rPr>
        <w:t xml:space="preserve"> is to compare VTM-3.0 with PHEC coding and HM-16.16 with CMP coding. </w:t>
      </w:r>
      <w:bookmarkEnd w:id="18"/>
    </w:p>
    <w:p w:rsidR="003019F3" w:rsidRPr="003019F3" w:rsidRDefault="003019F3" w:rsidP="003019F3">
      <w:pPr>
        <w:rPr>
          <w:b/>
          <w:bCs/>
          <w:lang w:val="en-US" w:eastAsia="de-DE"/>
        </w:rPr>
      </w:pPr>
    </w:p>
    <w:p w:rsidR="003019F3" w:rsidRPr="003019F3" w:rsidRDefault="003019F3" w:rsidP="003019F3">
      <w:pPr>
        <w:rPr>
          <w:b/>
          <w:bCs/>
          <w:lang w:val="en-US" w:eastAsia="de-DE"/>
        </w:rPr>
      </w:pPr>
      <w:bookmarkStart w:id="19" w:name="_Ref525681411"/>
      <w:bookmarkEnd w:id="17"/>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2</w:t>
      </w:r>
      <w:r w:rsidRPr="003019F3">
        <w:rPr>
          <w:lang w:eastAsia="de-DE"/>
        </w:rPr>
        <w:fldChar w:fldCharType="end"/>
      </w:r>
      <w:bookmarkEnd w:id="19"/>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PERP - Over HM-16.16 PERP</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lastRenderedPageBreak/>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-40.82%</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-44.97%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-42.48%</w:t>
            </w:r>
          </w:p>
        </w:tc>
      </w:tr>
    </w:tbl>
    <w:p w:rsidR="003019F3" w:rsidRDefault="003019F3" w:rsidP="00C70E4C">
      <w:pPr>
        <w:rPr>
          <w:lang w:val="en-US" w:eastAsia="de-DE"/>
        </w:rPr>
      </w:pPr>
      <w:bookmarkStart w:id="20" w:name="_Ref525681414"/>
    </w:p>
    <w:p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rsidR="00C70E4C" w:rsidRPr="003019F3" w:rsidRDefault="00C70E4C" w:rsidP="00C70E4C">
      <w:pPr>
        <w:rPr>
          <w:lang w:val="en-US" w:eastAsia="de-DE"/>
        </w:rPr>
      </w:pPr>
    </w:p>
    <w:p w:rsidR="003019F3" w:rsidRPr="003019F3" w:rsidRDefault="003019F3" w:rsidP="003019F3">
      <w:pPr>
        <w:rPr>
          <w:b/>
          <w:bCs/>
          <w:lang w:val="en-US" w:eastAsia="de-DE"/>
        </w:rPr>
      </w:pPr>
      <w:bookmarkStart w:id="21"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3</w:t>
      </w:r>
      <w:r w:rsidRPr="003019F3">
        <w:rPr>
          <w:lang w:eastAsia="de-DE"/>
        </w:rPr>
        <w:fldChar w:fldCharType="end"/>
      </w:r>
      <w:bookmarkEnd w:id="20"/>
      <w:bookmarkEnd w:id="21"/>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PHEC - Over HM-16.16 CMP</w:t>
            </w:r>
          </w:p>
        </w:tc>
      </w:tr>
      <w:tr w:rsidR="003019F3" w:rsidRPr="003019F3" w:rsidTr="00044B53">
        <w:trPr>
          <w:trHeight w:val="233"/>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-41.84%</w:t>
            </w:r>
          </w:p>
        </w:tc>
      </w:tr>
      <w:tr w:rsidR="003019F3" w:rsidRPr="003019F3" w:rsidTr="00044B53">
        <w:trPr>
          <w:trHeight w:val="240"/>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-48.11%</w:t>
            </w:r>
          </w:p>
        </w:tc>
      </w:tr>
      <w:tr w:rsidR="003019F3" w:rsidRPr="003019F3"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-44.35%</w:t>
            </w:r>
          </w:p>
        </w:tc>
      </w:tr>
    </w:tbl>
    <w:p w:rsidR="003019F3" w:rsidRDefault="003019F3" w:rsidP="001536C0">
      <w:pPr>
        <w:rPr>
          <w:lang w:eastAsia="de-DE"/>
        </w:rPr>
      </w:pPr>
    </w:p>
    <w:p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rsidR="003019F3" w:rsidRDefault="003019F3" w:rsidP="003B04F4">
      <w:pPr>
        <w:rPr>
          <w:lang w:eastAsia="de-DE"/>
        </w:rPr>
      </w:pPr>
    </w:p>
    <w:p w:rsidR="0025433B" w:rsidRPr="00B75628" w:rsidRDefault="007A78A9" w:rsidP="0025433B">
      <w:pPr>
        <w:pStyle w:val="berschrift9"/>
        <w:rPr>
          <w:rFonts w:eastAsia="Times New Roman"/>
          <w:szCs w:val="24"/>
          <w:lang w:val="en-CA" w:eastAsia="de-DE"/>
        </w:rPr>
      </w:pPr>
      <w:hyperlink r:id="rId87"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rsidR="004F3F3D" w:rsidRPr="004F3F3D" w:rsidRDefault="004F3F3D" w:rsidP="004F3F3D">
      <w:pPr>
        <w:rPr>
          <w:lang w:eastAsia="de-DE"/>
        </w:rPr>
      </w:pPr>
      <w:r w:rsidRPr="004F3F3D">
        <w:rPr>
          <w:lang w:eastAsia="de-DE"/>
        </w:rPr>
        <w:t>Demonstration Event</w:t>
      </w:r>
    </w:p>
    <w:p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rsidR="004F3F3D" w:rsidRDefault="004F3F3D" w:rsidP="004F3F3D">
      <w:pPr>
        <w:rPr>
          <w:lang w:eastAsia="de-DE"/>
        </w:rPr>
      </w:pPr>
      <w:r w:rsidRPr="004F3F3D">
        <w:rPr>
          <w:lang w:eastAsia="de-DE"/>
        </w:rPr>
        <w:t>Maintaining Test Content</w:t>
      </w:r>
    </w:p>
    <w:p w:rsidR="004F3F3D" w:rsidRDefault="004F3F3D" w:rsidP="004F3F3D">
      <w:pPr>
        <w:rPr>
          <w:lang w:eastAsia="de-DE"/>
        </w:rPr>
      </w:pPr>
      <w:r w:rsidRPr="004F3F3D">
        <w:rPr>
          <w:lang w:eastAsia="de-DE"/>
        </w:rPr>
        <w:lastRenderedPageBreak/>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rsidR="004F3F3D" w:rsidRDefault="004F3F3D" w:rsidP="004F3F3D">
      <w:pPr>
        <w:numPr>
          <w:ilvl w:val="0"/>
          <w:numId w:val="42"/>
        </w:numPr>
        <w:rPr>
          <w:lang w:eastAsia="de-DE"/>
        </w:rPr>
      </w:pPr>
      <w:r>
        <w:rPr>
          <w:lang w:eastAsia="de-DE"/>
        </w:rPr>
        <w:t>JVET-M0032 CE12: Summary report on mapping functions [E. Francois, P. Yin]</w:t>
      </w:r>
    </w:p>
    <w:p w:rsidR="004F3F3D" w:rsidRDefault="004F3F3D" w:rsidP="004F3F3D">
      <w:pPr>
        <w:numPr>
          <w:ilvl w:val="0"/>
          <w:numId w:val="42"/>
        </w:numPr>
        <w:rPr>
          <w:lang w:eastAsia="de-DE"/>
        </w:rPr>
      </w:pPr>
      <w:r>
        <w:rPr>
          <w:lang w:eastAsia="de-DE"/>
        </w:rPr>
        <w:t>JVET-M0109 CE12-related: block-based in-loop reshaping [E. Francois, C. Chevance, F. Hiron (Technicolor)]</w:t>
      </w:r>
    </w:p>
    <w:p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rsidR="004F3F3D" w:rsidRDefault="004F3F3D" w:rsidP="004F3F3D">
      <w:pPr>
        <w:numPr>
          <w:ilvl w:val="0"/>
          <w:numId w:val="42"/>
        </w:numPr>
        <w:rPr>
          <w:lang w:eastAsia="de-DE"/>
        </w:rPr>
      </w:pPr>
      <w:r>
        <w:rPr>
          <w:lang w:eastAsia="de-DE"/>
        </w:rPr>
        <w:t>JVET-M0580 Crosscheck of JVET-M0109 (CE12-related: block-based in-loop luma reshaping) [T. Lu, P. Yin (Dolby)]</w:t>
      </w:r>
    </w:p>
    <w:p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rsidR="004F3F3D" w:rsidRDefault="004F3F3D" w:rsidP="003B04F4">
      <w:pPr>
        <w:rPr>
          <w:lang w:eastAsia="de-DE"/>
        </w:rPr>
      </w:pPr>
    </w:p>
    <w:p w:rsidR="001E5972" w:rsidRDefault="007A78A9" w:rsidP="001E5972">
      <w:pPr>
        <w:pStyle w:val="berschrift9"/>
        <w:rPr>
          <w:rFonts w:eastAsia="Times New Roman"/>
          <w:szCs w:val="24"/>
          <w:lang w:eastAsia="de-DE"/>
        </w:rPr>
      </w:pPr>
      <w:hyperlink r:id="rId88"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rsidR="001E5972" w:rsidRDefault="001E5972" w:rsidP="00882D15">
      <w:pPr>
        <w:rPr>
          <w:lang w:eastAsia="de-DE"/>
        </w:rPr>
      </w:pPr>
    </w:p>
    <w:p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rsidR="00882D15" w:rsidRDefault="00882D15" w:rsidP="00882D15">
      <w:pPr>
        <w:rPr>
          <w:lang w:eastAsia="de-DE"/>
        </w:rPr>
      </w:pPr>
      <w:r>
        <w:rPr>
          <w:lang w:eastAsia="de-DE"/>
        </w:rPr>
        <w:t>360 video contributions not related to CE13</w:t>
      </w:r>
    </w:p>
    <w:p w:rsidR="00882D15" w:rsidRDefault="00882D15" w:rsidP="00882D15">
      <w:pPr>
        <w:rPr>
          <w:lang w:eastAsia="de-DE"/>
        </w:rPr>
      </w:pPr>
      <w:r>
        <w:rPr>
          <w:lang w:eastAsia="de-DE"/>
        </w:rPr>
        <w:t>JVET-M0225</w:t>
      </w:r>
    </w:p>
    <w:p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rsidR="00882D15" w:rsidRDefault="00882D15" w:rsidP="00882D15">
      <w:pPr>
        <w:rPr>
          <w:lang w:eastAsia="de-DE"/>
        </w:rPr>
      </w:pPr>
      <w:r>
        <w:rPr>
          <w:lang w:eastAsia="de-DE"/>
        </w:rPr>
        <w:t>JVET-M0368</w:t>
      </w:r>
    </w:p>
    <w:p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rsidR="00882D15" w:rsidRDefault="00882D15" w:rsidP="00882D15">
      <w:pPr>
        <w:rPr>
          <w:lang w:eastAsia="de-DE"/>
        </w:rPr>
      </w:pPr>
      <w:r>
        <w:rPr>
          <w:lang w:eastAsia="de-DE"/>
        </w:rPr>
        <w:t>JVET-M0452</w:t>
      </w:r>
    </w:p>
    <w:p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rsidR="00882D15" w:rsidRDefault="00882D15" w:rsidP="00882D15">
      <w:pPr>
        <w:rPr>
          <w:lang w:eastAsia="de-DE"/>
        </w:rPr>
      </w:pPr>
      <w:r>
        <w:rPr>
          <w:lang w:eastAsia="de-DE"/>
        </w:rPr>
        <w:lastRenderedPageBreak/>
        <w:t>Crosschecks of 360 video contributions not related to CE13</w:t>
      </w:r>
    </w:p>
    <w:p w:rsidR="00882D15" w:rsidRDefault="00882D15" w:rsidP="00882D15">
      <w:pPr>
        <w:rPr>
          <w:lang w:eastAsia="de-DE"/>
        </w:rPr>
      </w:pPr>
      <w:r>
        <w:rPr>
          <w:lang w:eastAsia="de-DE"/>
        </w:rPr>
        <w:t>JVET-M0644</w:t>
      </w:r>
    </w:p>
    <w:p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(InterDigital)</w:t>
      </w:r>
    </w:p>
    <w:p w:rsidR="00882D15" w:rsidRDefault="00882D15" w:rsidP="00882D15">
      <w:pPr>
        <w:rPr>
          <w:lang w:eastAsia="de-DE"/>
        </w:rPr>
      </w:pPr>
      <w:r>
        <w:rPr>
          <w:lang w:eastAsia="de-DE"/>
        </w:rPr>
        <w:t>CE13-related contributions</w:t>
      </w:r>
    </w:p>
    <w:p w:rsidR="00882D15" w:rsidRDefault="00882D15" w:rsidP="00882D15">
      <w:pPr>
        <w:rPr>
          <w:lang w:eastAsia="de-DE"/>
        </w:rPr>
      </w:pPr>
      <w:r>
        <w:rPr>
          <w:lang w:eastAsia="de-DE"/>
        </w:rPr>
        <w:t>JVET-M0322</w:t>
      </w:r>
    </w:p>
    <w:p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JVET-M0323</w:t>
      </w:r>
    </w:p>
    <w:p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JVET-M0534</w:t>
      </w:r>
    </w:p>
    <w:p w:rsidR="00882D15" w:rsidRDefault="00882D15" w:rsidP="00882D15">
      <w:pPr>
        <w:rPr>
          <w:lang w:eastAsia="de-DE"/>
        </w:rPr>
      </w:pPr>
      <w:r>
        <w:rPr>
          <w:lang w:eastAsia="de-DE"/>
        </w:rPr>
        <w:t>CE13-related: HEC with Pre-rotation + Adaptive Frame Packing(Test 4.2.a+4.1)</w:t>
      </w:r>
      <w:r w:rsidR="004A286E">
        <w:rPr>
          <w:lang w:eastAsia="de-DE"/>
        </w:rPr>
        <w:t xml:space="preserve"> [</w:t>
      </w:r>
      <w:r>
        <w:rPr>
          <w:lang w:eastAsia="de-DE"/>
        </w:rPr>
        <w:t>C. Pujara, A. Konda, A. Singh, R. Gadde, W. Choi, K. Choi, K.P. Choi(Samsung)</w:t>
      </w:r>
    </w:p>
    <w:p w:rsidR="00882D15" w:rsidRDefault="00882D15" w:rsidP="00882D15">
      <w:pPr>
        <w:rPr>
          <w:lang w:eastAsia="de-DE"/>
        </w:rPr>
      </w:pPr>
      <w:r>
        <w:rPr>
          <w:lang w:eastAsia="de-DE"/>
        </w:rPr>
        <w:t>JVET-M0547</w:t>
      </w:r>
    </w:p>
    <w:p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JVET-M0645</w:t>
      </w:r>
    </w:p>
    <w:p w:rsidR="00882D15" w:rsidRDefault="00882D15" w:rsidP="00882D15">
      <w:pPr>
        <w:rPr>
          <w:lang w:eastAsia="de-DE"/>
        </w:rPr>
      </w:pPr>
      <w:r>
        <w:rPr>
          <w:lang w:eastAsia="de-DE"/>
        </w:rPr>
        <w:t xml:space="preserve">Crosscheck of JVET-M0534 (CE13-related: HEC with Pre-rotation + Adaptive Frame </w:t>
      </w:r>
      <w:proofErr w:type="gramStart"/>
      <w:r>
        <w:rPr>
          <w:lang w:eastAsia="de-DE"/>
        </w:rPr>
        <w:t>Packing(</w:t>
      </w:r>
      <w:proofErr w:type="gramEnd"/>
      <w:r>
        <w:rPr>
          <w:lang w:eastAsia="de-DE"/>
        </w:rPr>
        <w:t>Test 4.2.a+4.1))</w:t>
      </w:r>
      <w:r w:rsidR="004A286E">
        <w:rPr>
          <w:lang w:eastAsia="de-DE"/>
        </w:rPr>
        <w:t xml:space="preserve"> [</w:t>
      </w:r>
      <w:r>
        <w:rPr>
          <w:lang w:eastAsia="de-DE"/>
        </w:rPr>
        <w:t>P. Hanhart (InterDigital)</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Recommendations</w:t>
      </w:r>
    </w:p>
    <w:p w:rsidR="00882D15" w:rsidRDefault="00882D15" w:rsidP="00882D15">
      <w:pPr>
        <w:rPr>
          <w:lang w:eastAsia="de-DE"/>
        </w:rPr>
      </w:pPr>
      <w:r>
        <w:rPr>
          <w:lang w:eastAsia="de-DE"/>
        </w:rPr>
        <w:t>The AHG recommends the following:</w:t>
      </w:r>
    </w:p>
    <w:p w:rsidR="00882D15" w:rsidRDefault="00882D15" w:rsidP="00882D15">
      <w:pPr>
        <w:rPr>
          <w:lang w:eastAsia="de-DE"/>
        </w:rPr>
      </w:pPr>
      <w:r>
        <w:rPr>
          <w:lang w:eastAsia="de-DE"/>
        </w:rPr>
        <w:t>Review input contributions</w:t>
      </w:r>
    </w:p>
    <w:p w:rsidR="00882D15" w:rsidRDefault="00882D15" w:rsidP="00882D15">
      <w:pPr>
        <w:rPr>
          <w:lang w:eastAsia="de-DE"/>
        </w:rPr>
      </w:pPr>
      <w:r>
        <w:rPr>
          <w:lang w:eastAsia="de-DE"/>
        </w:rPr>
        <w:t>Conduct informal subjective viewing of contributions</w:t>
      </w:r>
    </w:p>
    <w:p w:rsidR="00882D15" w:rsidRDefault="00882D15" w:rsidP="00882D15">
      <w:pPr>
        <w:rPr>
          <w:lang w:eastAsia="de-DE"/>
        </w:rPr>
      </w:pPr>
      <w:r>
        <w:rPr>
          <w:lang w:eastAsia="de-DE"/>
        </w:rPr>
        <w:t>Review common test conditions for 360° video, including objective metrics and viewports</w:t>
      </w:r>
    </w:p>
    <w:p w:rsidR="00882D15" w:rsidRDefault="00882D15" w:rsidP="00882D15">
      <w:pPr>
        <w:rPr>
          <w:lang w:eastAsia="de-DE"/>
        </w:rPr>
      </w:pPr>
      <w:r>
        <w:rPr>
          <w:lang w:eastAsia="de-DE"/>
        </w:rPr>
        <w:t>Review 360° video test material, and consider adding or replacing test sequences for common test conditions</w:t>
      </w:r>
    </w:p>
    <w:p w:rsidR="00882D15" w:rsidRDefault="00882D15" w:rsidP="00882D15">
      <w:pPr>
        <w:rPr>
          <w:lang w:eastAsia="de-DE"/>
        </w:rPr>
      </w:pPr>
    </w:p>
    <w:p w:rsidR="00882D15" w:rsidRDefault="00882D15" w:rsidP="00882D15">
      <w:pPr>
        <w:rPr>
          <w:lang w:eastAsia="de-DE"/>
        </w:rPr>
      </w:pPr>
    </w:p>
    <w:p w:rsidR="00882D15" w:rsidRDefault="00882D15" w:rsidP="003B04F4">
      <w:pPr>
        <w:rPr>
          <w:lang w:eastAsia="de-DE"/>
        </w:rPr>
      </w:pPr>
    </w:p>
    <w:p w:rsidR="001E5972" w:rsidRDefault="007A78A9" w:rsidP="001E5972">
      <w:pPr>
        <w:pStyle w:val="berschrift9"/>
        <w:rPr>
          <w:rFonts w:eastAsia="Times New Roman"/>
          <w:szCs w:val="24"/>
          <w:lang w:val="en-CA" w:eastAsia="de-DE"/>
        </w:rPr>
      </w:pPr>
      <w:hyperlink r:id="rId89"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rsidR="001E5972" w:rsidRDefault="00B17F66" w:rsidP="000D41AD">
      <w:pPr>
        <w:rPr>
          <w:lang w:eastAsia="de-DE"/>
        </w:rPr>
      </w:pPr>
      <w:r>
        <w:rPr>
          <w:lang w:eastAsia="de-DE"/>
        </w:rPr>
        <w:t>[add notes]</w:t>
      </w:r>
    </w:p>
    <w:p w:rsidR="00B054AF" w:rsidRPr="00BB71E5" w:rsidRDefault="007A78A9" w:rsidP="00B054AF">
      <w:pPr>
        <w:pStyle w:val="berschrift9"/>
        <w:rPr>
          <w:rFonts w:eastAsia="Times New Roman"/>
          <w:szCs w:val="24"/>
          <w:lang w:eastAsia="de-DE"/>
        </w:rPr>
      </w:pPr>
      <w:hyperlink r:id="rId90"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rsidR="00B17F66" w:rsidRDefault="00B17F66" w:rsidP="000D41AD">
      <w:pPr>
        <w:rPr>
          <w:lang w:eastAsia="de-DE"/>
        </w:rPr>
      </w:pPr>
      <w:r>
        <w:rPr>
          <w:lang w:eastAsia="de-DE"/>
        </w:rPr>
        <w:t>[</w:t>
      </w:r>
      <w:r w:rsidR="00A40A49">
        <w:rPr>
          <w:lang w:eastAsia="de-DE"/>
        </w:rPr>
        <w:t>add abstract</w:t>
      </w:r>
      <w:r>
        <w:rPr>
          <w:lang w:eastAsia="de-DE"/>
        </w:rPr>
        <w:t>]</w:t>
      </w:r>
    </w:p>
    <w:p w:rsidR="00A40A49" w:rsidRPr="002F48F0" w:rsidRDefault="00A40A49" w:rsidP="003B04F4">
      <w:pPr>
        <w:rPr>
          <w:lang w:eastAsia="de-DE"/>
        </w:rPr>
      </w:pPr>
    </w:p>
    <w:p w:rsidR="00AD435A" w:rsidRDefault="007A78A9" w:rsidP="00AD435A">
      <w:pPr>
        <w:pStyle w:val="berschrift9"/>
        <w:rPr>
          <w:rFonts w:eastAsia="Times New Roman"/>
          <w:szCs w:val="24"/>
          <w:lang w:eastAsia="de-DE"/>
        </w:rPr>
      </w:pPr>
      <w:hyperlink r:id="rId91"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rsidR="00B054AF" w:rsidRDefault="00B054AF" w:rsidP="003B04F4">
      <w:pPr>
        <w:numPr>
          <w:ilvl w:val="0"/>
          <w:numId w:val="56"/>
        </w:numPr>
        <w:rPr>
          <w:lang w:eastAsia="de-DE"/>
        </w:rPr>
      </w:pPr>
      <w:r>
        <w:rPr>
          <w:lang w:eastAsia="de-DE"/>
        </w:rPr>
        <w:t>CPR related:</w:t>
      </w:r>
    </w:p>
    <w:p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rsidR="00B054AF" w:rsidRDefault="00B054AF" w:rsidP="003B04F4">
      <w:pPr>
        <w:numPr>
          <w:ilvl w:val="1"/>
          <w:numId w:val="56"/>
        </w:numPr>
        <w:rPr>
          <w:lang w:eastAsia="de-DE"/>
        </w:rPr>
      </w:pPr>
      <w:r>
        <w:rPr>
          <w:lang w:eastAsia="de-DE"/>
        </w:rPr>
        <w:t>JVET-M0254, Non-CE8: Subblock Operation Removal for Chroma CPR, J. Xu, K. Zhang, L. Zhang, H. Liu, Y. Wang, P. Zhao, D. Hong (Bytedance)</w:t>
      </w:r>
    </w:p>
    <w:p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rsidR="00B054AF" w:rsidRDefault="00B054AF" w:rsidP="003B04F4">
      <w:pPr>
        <w:numPr>
          <w:ilvl w:val="1"/>
          <w:numId w:val="56"/>
        </w:numPr>
        <w:rPr>
          <w:lang w:eastAsia="de-DE"/>
        </w:rPr>
      </w:pPr>
      <w:r>
        <w:rPr>
          <w:lang w:eastAsia="de-DE"/>
        </w:rPr>
        <w:t>JVET-M0327, CE8-related: A new CPR syntax scheme, S. Ye, F. Chen, L. Wang (Hikvision)</w:t>
      </w:r>
    </w:p>
    <w:p w:rsidR="00B054AF" w:rsidRDefault="00B054AF" w:rsidP="003B04F4">
      <w:pPr>
        <w:numPr>
          <w:ilvl w:val="1"/>
          <w:numId w:val="56"/>
        </w:numPr>
        <w:rPr>
          <w:lang w:eastAsia="de-DE"/>
        </w:rPr>
      </w:pPr>
      <w:r>
        <w:rPr>
          <w:lang w:eastAsia="de-DE"/>
        </w:rPr>
        <w:t>JVET-M0332, CE8: Block vector prediction for CPR (test 8.1.1a and test 8.1.1b), J. Nam, J. Lim, S. Kim (LGE)</w:t>
      </w:r>
    </w:p>
    <w:p w:rsidR="00B054AF" w:rsidRDefault="00B054AF" w:rsidP="003B04F4">
      <w:pPr>
        <w:numPr>
          <w:ilvl w:val="1"/>
          <w:numId w:val="56"/>
        </w:numPr>
        <w:rPr>
          <w:lang w:eastAsia="de-DE"/>
        </w:rPr>
      </w:pPr>
      <w:r>
        <w:rPr>
          <w:lang w:eastAsia="de-DE"/>
        </w:rPr>
        <w:t>JVET-M0333, Non-CE8: Coding on block vector difference, J. Nam, J. Lim, S. Kim (LGE)</w:t>
      </w:r>
    </w:p>
    <w:p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rsidR="00B054AF" w:rsidRDefault="00B054AF" w:rsidP="003B04F4">
      <w:pPr>
        <w:numPr>
          <w:ilvl w:val="1"/>
          <w:numId w:val="56"/>
        </w:numPr>
        <w:rPr>
          <w:lang w:eastAsia="de-DE"/>
        </w:rPr>
      </w:pPr>
      <w:r>
        <w:rPr>
          <w:lang w:eastAsia="de-DE"/>
        </w:rPr>
        <w:t>JVET-M0335, Non-CE8: modification on SbTMVP process regarding with CPR, H.Jang, J.Nam, S.Kim, J.Lim(LGE)</w:t>
      </w:r>
    </w:p>
    <w:p w:rsidR="00B054AF" w:rsidRDefault="00B054AF" w:rsidP="003B04F4">
      <w:pPr>
        <w:numPr>
          <w:ilvl w:val="1"/>
          <w:numId w:val="56"/>
        </w:numPr>
        <w:rPr>
          <w:lang w:eastAsia="de-DE"/>
        </w:rPr>
      </w:pPr>
      <w:r>
        <w:rPr>
          <w:lang w:eastAsia="de-DE"/>
        </w:rPr>
        <w:t xml:space="preserve">JVET-M0336, Non-CE11: Considering boundary strength on CPR coded block boundary, H.Jang, J.Nam, S.Kim, J.Lim(LGE) </w:t>
      </w:r>
    </w:p>
    <w:p w:rsidR="00B054AF" w:rsidRDefault="00B054AF" w:rsidP="003B04F4">
      <w:pPr>
        <w:numPr>
          <w:ilvl w:val="1"/>
          <w:numId w:val="56"/>
        </w:numPr>
        <w:rPr>
          <w:lang w:eastAsia="de-DE"/>
        </w:rPr>
      </w:pPr>
      <w:r>
        <w:rPr>
          <w:lang w:eastAsia="de-DE"/>
        </w:rPr>
        <w:t>JVET-M0341, Non-CE8: MMVD harmonization with CPR, H.Jang, J.Nam, S.Kim, J.Lim(LGE)</w:t>
      </w:r>
    </w:p>
    <w:p w:rsidR="00B054AF" w:rsidRDefault="00B054AF" w:rsidP="003B04F4">
      <w:pPr>
        <w:numPr>
          <w:ilvl w:val="1"/>
          <w:numId w:val="56"/>
        </w:numPr>
        <w:rPr>
          <w:lang w:eastAsia="de-DE"/>
        </w:rPr>
      </w:pPr>
      <w:r>
        <w:rPr>
          <w:lang w:eastAsia="de-DE"/>
        </w:rPr>
        <w:lastRenderedPageBreak/>
        <w:t>JVET-M0393, Non-CE8: chroma block vector initialization for CPR in dual tree, T. Poirier, F. Le Léannec, F. Galpin (Technicolor)</w:t>
      </w:r>
    </w:p>
    <w:p w:rsidR="00B054AF" w:rsidRDefault="00B054AF" w:rsidP="003B04F4">
      <w:pPr>
        <w:numPr>
          <w:ilvl w:val="1"/>
          <w:numId w:val="56"/>
        </w:numPr>
        <w:rPr>
          <w:lang w:eastAsia="de-DE"/>
        </w:rPr>
      </w:pPr>
      <w:r>
        <w:rPr>
          <w:lang w:eastAsia="de-DE"/>
        </w:rPr>
        <w:t>JVET-M0402, Non-CE8: Proposed Cleanup for Current Picture Referencing, B. Heng, M. Zhou, W. Wan (Broadcom)</w:t>
      </w:r>
    </w:p>
    <w:p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(Ubilinx)</w:t>
      </w:r>
    </w:p>
    <w:p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rsidR="00B054AF" w:rsidRDefault="00B054AF" w:rsidP="003B04F4">
      <w:pPr>
        <w:numPr>
          <w:ilvl w:val="1"/>
          <w:numId w:val="56"/>
        </w:numPr>
        <w:rPr>
          <w:lang w:eastAsia="de-DE"/>
        </w:rPr>
      </w:pPr>
      <w:r>
        <w:rPr>
          <w:lang w:eastAsia="de-DE"/>
        </w:rPr>
        <w:t xml:space="preserve">JVET-M0410, Non-CE8: CPR flag signaling at slice level, X. Xu, X. Li, S. Liu (Tencent) </w:t>
      </w:r>
    </w:p>
    <w:p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rsidR="00B054AF" w:rsidRDefault="00B054AF" w:rsidP="003B04F4">
      <w:pPr>
        <w:numPr>
          <w:ilvl w:val="1"/>
          <w:numId w:val="56"/>
        </w:numPr>
        <w:rPr>
          <w:lang w:eastAsia="de-DE"/>
        </w:rPr>
      </w:pPr>
      <w:r>
        <w:rPr>
          <w:lang w:eastAsia="de-DE"/>
        </w:rPr>
        <w:t>JVET-M0541, Non-CE8: Combination of MMVD and CPR mode, Y. Li, Z. Chen (Wuhan Univ.), X. Xu, S. Liu (Tencent)</w:t>
      </w:r>
    </w:p>
    <w:p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rsidR="00B054AF" w:rsidRDefault="00B054AF" w:rsidP="003B04F4">
      <w:pPr>
        <w:numPr>
          <w:ilvl w:val="1"/>
          <w:numId w:val="56"/>
        </w:numPr>
        <w:rPr>
          <w:lang w:eastAsia="de-DE"/>
        </w:rPr>
      </w:pPr>
      <w:r>
        <w:rPr>
          <w:lang w:eastAsia="de-DE"/>
        </w:rPr>
        <w:t>JVET-M0544, Non-CE8: CPR with chroma 4x4 sub-block size when dual-tree is on, X. Xu, X. Li, S. Liu (Tencent)</w:t>
      </w:r>
    </w:p>
    <w:p w:rsidR="00B054AF" w:rsidRDefault="00B054AF" w:rsidP="003B04F4">
      <w:pPr>
        <w:numPr>
          <w:ilvl w:val="0"/>
          <w:numId w:val="56"/>
        </w:numPr>
        <w:rPr>
          <w:lang w:eastAsia="de-DE"/>
        </w:rPr>
      </w:pPr>
      <w:r>
        <w:rPr>
          <w:lang w:eastAsia="de-DE"/>
        </w:rPr>
        <w:t>Palette related:</w:t>
      </w:r>
    </w:p>
    <w:p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rsidR="00B054AF" w:rsidRDefault="00B054AF" w:rsidP="003B04F4">
      <w:pPr>
        <w:numPr>
          <w:ilvl w:val="1"/>
          <w:numId w:val="56"/>
        </w:numPr>
        <w:rPr>
          <w:lang w:eastAsia="de-DE"/>
        </w:rPr>
      </w:pPr>
      <w:r>
        <w:rPr>
          <w:lang w:eastAsia="de-DE"/>
        </w:rPr>
        <w:t>JVET-M0051, CE8: Palette Mode and Intra Mode Combination (test 8.2.2), Yu-Chen Sun, Jian Lou (Alibaba)</w:t>
      </w:r>
    </w:p>
    <w:p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rsidR="00B054AF" w:rsidRDefault="00B054AF" w:rsidP="003B04F4">
      <w:pPr>
        <w:numPr>
          <w:ilvl w:val="1"/>
          <w:numId w:val="56"/>
        </w:numPr>
        <w:rPr>
          <w:lang w:eastAsia="de-DE"/>
        </w:rPr>
      </w:pPr>
      <w:r>
        <w:rPr>
          <w:lang w:eastAsia="de-DE"/>
        </w:rPr>
        <w:t>JVET-M0417, CE8-related: Combination test of CE8.2.2 and CE8.2.5, Yu-Chen Sun, Jian Lou (Alibaba)</w:t>
      </w:r>
    </w:p>
    <w:p w:rsidR="00B054AF" w:rsidRDefault="00B054AF" w:rsidP="003B04F4">
      <w:pPr>
        <w:numPr>
          <w:ilvl w:val="1"/>
          <w:numId w:val="56"/>
        </w:numPr>
        <w:rPr>
          <w:lang w:eastAsia="de-DE"/>
        </w:rPr>
      </w:pPr>
      <w:r>
        <w:rPr>
          <w:lang w:eastAsia="de-DE"/>
        </w:rPr>
        <w:t>JVET-M0419, CE8-related: Context modeling on palette mode flag, Yu-Chen Sun, Jian Lou (Alibaba)</w:t>
      </w:r>
    </w:p>
    <w:p w:rsidR="00B054AF" w:rsidRDefault="00B054AF" w:rsidP="003B04F4">
      <w:pPr>
        <w:numPr>
          <w:ilvl w:val="1"/>
          <w:numId w:val="56"/>
        </w:numPr>
        <w:rPr>
          <w:lang w:eastAsia="de-DE"/>
        </w:rPr>
      </w:pPr>
      <w:r>
        <w:rPr>
          <w:lang w:eastAsia="de-DE"/>
        </w:rPr>
        <w:t>JVET-M0455, CE8: Palette index map scan order constraints (Test 8.2.3), J. Ye, X. Xu, M. Xu, X. Li, S. Liu (Tencent)</w:t>
      </w:r>
    </w:p>
    <w:p w:rsidR="00B054AF" w:rsidRDefault="00B054AF" w:rsidP="003B04F4">
      <w:pPr>
        <w:numPr>
          <w:ilvl w:val="1"/>
          <w:numId w:val="56"/>
        </w:numPr>
        <w:rPr>
          <w:lang w:eastAsia="de-DE"/>
        </w:rPr>
      </w:pPr>
      <w:r>
        <w:rPr>
          <w:lang w:eastAsia="de-DE"/>
        </w:rPr>
        <w:t>JVET-M0456, CE8: palette mode when dual-tree is enabled (Test 8.2.4), J. Ye, X. Xu, X. Li, S. Liu (Tencent)</w:t>
      </w:r>
    </w:p>
    <w:p w:rsidR="00B054AF" w:rsidRDefault="00B054AF" w:rsidP="003B04F4">
      <w:pPr>
        <w:numPr>
          <w:ilvl w:val="1"/>
          <w:numId w:val="56"/>
        </w:numPr>
        <w:rPr>
          <w:lang w:eastAsia="de-DE"/>
        </w:rPr>
      </w:pPr>
      <w:r>
        <w:rPr>
          <w:lang w:eastAsia="de-DE"/>
        </w:rPr>
        <w:t>JVET-M0457, CE8: Palette predictor list enhancement (Test 8.2.6), J. Ye, X. Xu, M. Xu, X. Li, S. Liu (Tencent)</w:t>
      </w:r>
    </w:p>
    <w:p w:rsidR="00B054AF" w:rsidRDefault="00B054AF" w:rsidP="003B04F4">
      <w:pPr>
        <w:numPr>
          <w:ilvl w:val="0"/>
          <w:numId w:val="56"/>
        </w:numPr>
        <w:rPr>
          <w:lang w:eastAsia="de-DE"/>
        </w:rPr>
      </w:pPr>
      <w:r>
        <w:rPr>
          <w:lang w:eastAsia="de-DE"/>
        </w:rPr>
        <w:lastRenderedPageBreak/>
        <w:t>Other:</w:t>
      </w:r>
    </w:p>
    <w:p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rsidR="00B054AF" w:rsidRDefault="00B054AF" w:rsidP="003B04F4">
      <w:pPr>
        <w:numPr>
          <w:ilvl w:val="1"/>
          <w:numId w:val="56"/>
        </w:numPr>
        <w:rPr>
          <w:lang w:eastAsia="de-DE"/>
        </w:rPr>
      </w:pPr>
      <w:r>
        <w:rPr>
          <w:lang w:eastAsia="de-DE"/>
        </w:rPr>
        <w:t>JVET-M0057, CE8: BDPCM with horizontal/vertical predictor and independently decodable areas (test 8.3.1b), F. Henry, M. Abdoli (Orange), P. Philippe, G. Clare (bcom)</w:t>
      </w:r>
    </w:p>
    <w:p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rsidR="00E92A22" w:rsidRPr="002F48F0" w:rsidRDefault="00E92A22" w:rsidP="003B04F4">
      <w:pPr>
        <w:rPr>
          <w:lang w:eastAsia="de-DE"/>
        </w:rPr>
      </w:pPr>
    </w:p>
    <w:p w:rsidR="00AD435A" w:rsidRDefault="007A78A9" w:rsidP="00AD435A">
      <w:pPr>
        <w:pStyle w:val="berschrift9"/>
        <w:rPr>
          <w:rFonts w:eastAsia="Times New Roman"/>
          <w:szCs w:val="24"/>
          <w:lang w:eastAsia="de-DE"/>
        </w:rPr>
      </w:pPr>
      <w:hyperlink r:id="rId92"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rsidR="00E92A22" w:rsidRDefault="00E92A22" w:rsidP="00E92A22">
      <w:pPr>
        <w:rPr>
          <w:lang w:eastAsia="de-DE"/>
        </w:rPr>
      </w:pPr>
      <w:r>
        <w:rPr>
          <w:lang w:eastAsia="de-DE"/>
        </w:rPr>
        <w:t>Related contributions to this meeting were categorized as follows:</w:t>
      </w:r>
    </w:p>
    <w:p w:rsidR="00E92A22" w:rsidRDefault="00E92A22" w:rsidP="003B04F4">
      <w:pPr>
        <w:numPr>
          <w:ilvl w:val="0"/>
          <w:numId w:val="43"/>
        </w:numPr>
        <w:rPr>
          <w:lang w:eastAsia="de-DE"/>
        </w:rPr>
      </w:pPr>
      <w:r>
        <w:rPr>
          <w:lang w:eastAsia="de-DE"/>
        </w:rPr>
        <w:t>Flexible size tiles</w:t>
      </w:r>
    </w:p>
    <w:p w:rsidR="00E92A22" w:rsidRDefault="00E92A22" w:rsidP="003B04F4">
      <w:pPr>
        <w:numPr>
          <w:ilvl w:val="1"/>
          <w:numId w:val="43"/>
        </w:numPr>
        <w:rPr>
          <w:lang w:eastAsia="de-DE"/>
        </w:rPr>
      </w:pPr>
      <w:r>
        <w:rPr>
          <w:lang w:eastAsia="de-DE"/>
        </w:rPr>
        <w:t>JVET-M0066 AHG12: Flexible Tile Partitioning, Y. Yasugi, T. Ikai (Sharp)</w:t>
      </w:r>
    </w:p>
    <w:p w:rsidR="00E92A22" w:rsidRDefault="00E92A22" w:rsidP="003B04F4">
      <w:pPr>
        <w:numPr>
          <w:ilvl w:val="1"/>
          <w:numId w:val="43"/>
        </w:numPr>
        <w:rPr>
          <w:lang w:eastAsia="de-DE"/>
        </w:rPr>
      </w:pPr>
      <w:r>
        <w:rPr>
          <w:lang w:eastAsia="de-DE"/>
        </w:rPr>
        <w:t>JVET-M0423 Cross-check of JVET-M0066: AHG12: Flexible Tile Partitioning, A. Wieckowski (HHI)</w:t>
      </w:r>
    </w:p>
    <w:p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ing of flexible tiles, M. Damghanian, R.Sjöberg, M. Pettersson (Ericsson)</w:t>
      </w:r>
    </w:p>
    <w:p w:rsidR="00E92A22" w:rsidRDefault="00E92A22" w:rsidP="003B04F4">
      <w:pPr>
        <w:numPr>
          <w:ilvl w:val="1"/>
          <w:numId w:val="43"/>
        </w:numPr>
        <w:rPr>
          <w:lang w:eastAsia="de-DE"/>
        </w:rPr>
      </w:pPr>
      <w:r>
        <w:rPr>
          <w:lang w:eastAsia="de-DE"/>
        </w:rPr>
        <w:t>JVET-M0459 AHG12: On tiles with partial CTUs, R. Skupin, K. Suehring, Y. Sanchez, T. Schierl (HHI)</w:t>
      </w:r>
    </w:p>
    <w:p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rsidR="00E92A22" w:rsidRDefault="00E92A22" w:rsidP="003B04F4">
      <w:pPr>
        <w:numPr>
          <w:ilvl w:val="1"/>
          <w:numId w:val="43"/>
        </w:numPr>
        <w:rPr>
          <w:lang w:eastAsia="de-DE"/>
        </w:rPr>
      </w:pPr>
      <w:r>
        <w:rPr>
          <w:lang w:eastAsia="de-DE"/>
        </w:rPr>
        <w:t>JVET-M0530 is also related to the flexible tile size.</w:t>
      </w:r>
    </w:p>
    <w:p w:rsidR="00E92A22" w:rsidRDefault="00E92A22" w:rsidP="003B04F4">
      <w:pPr>
        <w:numPr>
          <w:ilvl w:val="0"/>
          <w:numId w:val="43"/>
        </w:numPr>
        <w:rPr>
          <w:lang w:eastAsia="de-DE"/>
        </w:rPr>
      </w:pPr>
      <w:r>
        <w:rPr>
          <w:lang w:eastAsia="de-DE"/>
        </w:rPr>
        <w:t>Tile partitioning and signaling (extraction also related)</w:t>
      </w:r>
    </w:p>
    <w:p w:rsidR="00E92A22" w:rsidRDefault="00E92A22" w:rsidP="003B04F4">
      <w:pPr>
        <w:numPr>
          <w:ilvl w:val="1"/>
          <w:numId w:val="43"/>
        </w:numPr>
        <w:rPr>
          <w:lang w:eastAsia="de-DE"/>
        </w:rPr>
      </w:pPr>
      <w:r>
        <w:rPr>
          <w:lang w:eastAsia="de-DE"/>
        </w:rPr>
        <w:t>JVET-M0121 AHG12: On Rectangular Tile Group, Y. He, A. Hamza (InterDigital)</w:t>
      </w:r>
    </w:p>
    <w:p w:rsidR="00E92A22" w:rsidRDefault="00E92A22" w:rsidP="003B04F4">
      <w:pPr>
        <w:numPr>
          <w:ilvl w:val="1"/>
          <w:numId w:val="43"/>
        </w:numPr>
        <w:rPr>
          <w:lang w:eastAsia="de-DE"/>
        </w:rPr>
      </w:pPr>
      <w:r>
        <w:rPr>
          <w:lang w:eastAsia="de-DE"/>
        </w:rPr>
        <w:t>JVET-M0123 AHG12: On hierarchical tile design, Y. He, A. Hamza (InterDigital)</w:t>
      </w:r>
    </w:p>
    <w:p w:rsidR="00E92A22" w:rsidRDefault="00E92A22" w:rsidP="003B04F4">
      <w:pPr>
        <w:numPr>
          <w:ilvl w:val="1"/>
          <w:numId w:val="43"/>
        </w:numPr>
        <w:rPr>
          <w:lang w:eastAsia="de-DE"/>
        </w:rPr>
      </w:pPr>
      <w:r>
        <w:rPr>
          <w:lang w:eastAsia="de-DE"/>
        </w:rPr>
        <w:t>JVET-M0129 AHG12: On flexible tiling, Y.-K. Wang, Hendry, M. Sychev (Huawei)</w:t>
      </w:r>
    </w:p>
    <w:p w:rsidR="00E92A22" w:rsidRDefault="00E92A22" w:rsidP="003B04F4">
      <w:pPr>
        <w:numPr>
          <w:ilvl w:val="1"/>
          <w:numId w:val="43"/>
        </w:numPr>
        <w:rPr>
          <w:lang w:eastAsia="de-DE"/>
        </w:rPr>
      </w:pPr>
      <w:r>
        <w:rPr>
          <w:lang w:eastAsia="de-DE"/>
        </w:rPr>
        <w:lastRenderedPageBreak/>
        <w:t>JVET-M0130 AHG12: On tile grouping, Y.-K. Wang, Hendry, J. Chen, M. Sychev (Huawei)</w:t>
      </w:r>
    </w:p>
    <w:p w:rsidR="00E92A22" w:rsidRDefault="00E92A22" w:rsidP="003B04F4">
      <w:pPr>
        <w:numPr>
          <w:ilvl w:val="1"/>
          <w:numId w:val="43"/>
        </w:numPr>
        <w:rPr>
          <w:lang w:eastAsia="de-DE"/>
        </w:rPr>
      </w:pPr>
      <w:r>
        <w:rPr>
          <w:lang w:eastAsia="de-DE"/>
        </w:rPr>
        <w:t>JVET-M0134 AHG12: On explicit signalling of tile IDs, Hendry, Y.-K. Wang, J. Chen, M. Sychev (Huawei)</w:t>
      </w:r>
    </w:p>
    <w:p w:rsidR="00E92A22" w:rsidRDefault="00E92A22" w:rsidP="003B04F4">
      <w:pPr>
        <w:numPr>
          <w:ilvl w:val="1"/>
          <w:numId w:val="43"/>
        </w:numPr>
        <w:rPr>
          <w:lang w:eastAsia="de-DE"/>
        </w:rPr>
      </w:pPr>
      <w:r>
        <w:rPr>
          <w:lang w:eastAsia="de-DE"/>
        </w:rPr>
        <w:t>JVET-M0137 AHG12: On tile configuration signaling, M. Sychev, Hendry, Y.-K. Wang (Huawei)</w:t>
      </w:r>
    </w:p>
    <w:p w:rsidR="00E92A22" w:rsidRDefault="00E92A22" w:rsidP="003B04F4">
      <w:pPr>
        <w:numPr>
          <w:ilvl w:val="1"/>
          <w:numId w:val="43"/>
        </w:numPr>
        <w:rPr>
          <w:lang w:eastAsia="de-DE"/>
        </w:rPr>
      </w:pPr>
      <w:r>
        <w:rPr>
          <w:lang w:eastAsia="de-DE"/>
        </w:rPr>
        <w:t>JVET-M0160 AHG17: Flexible tile grouping for VVC, L. Chen, T.-D. Chuang, Y.-W. Huang, S.-M. Lei (MediaTek)</w:t>
      </w:r>
    </w:p>
    <w:p w:rsidR="00E92A22" w:rsidRDefault="00E92A22" w:rsidP="003B04F4">
      <w:pPr>
        <w:numPr>
          <w:ilvl w:val="1"/>
          <w:numId w:val="43"/>
        </w:numPr>
        <w:rPr>
          <w:lang w:eastAsia="de-DE"/>
        </w:rPr>
      </w:pPr>
      <w:r>
        <w:rPr>
          <w:lang w:eastAsia="de-DE"/>
        </w:rPr>
        <w:t>JVET-M0261 AHG12: On grouping of tiles, M. M. Hannuksela, A. Aminlou (Nokia)</w:t>
      </w:r>
    </w:p>
    <w:p w:rsidR="00E92A22" w:rsidRDefault="00E92A22" w:rsidP="003B04F4">
      <w:pPr>
        <w:numPr>
          <w:ilvl w:val="1"/>
          <w:numId w:val="43"/>
        </w:numPr>
        <w:rPr>
          <w:lang w:eastAsia="de-DE"/>
        </w:rPr>
      </w:pPr>
      <w:r>
        <w:rPr>
          <w:lang w:eastAsia="de-DE"/>
        </w:rPr>
        <w:t>JVET-M0373 AHG12: Merge friendly tile group address signaling, R.Sjöberg, M. Damghanian, M. Pettersson (Ericsson)</w:t>
      </w:r>
    </w:p>
    <w:p w:rsidR="00E92A22" w:rsidRDefault="00E92A22" w:rsidP="003B04F4">
      <w:pPr>
        <w:numPr>
          <w:ilvl w:val="1"/>
          <w:numId w:val="43"/>
        </w:numPr>
        <w:rPr>
          <w:lang w:eastAsia="de-DE"/>
        </w:rPr>
      </w:pPr>
      <w:r>
        <w:rPr>
          <w:lang w:eastAsia="de-DE"/>
        </w:rPr>
        <w:t>JVET-M0374 AHG12: Flexible tiles to support MCTS use cases, R.Sjöberg, M. Damghanian, M. Pettersson (Ericsson)</w:t>
      </w:r>
    </w:p>
    <w:p w:rsidR="00E92A22" w:rsidRDefault="00E92A22" w:rsidP="003B04F4">
      <w:pPr>
        <w:numPr>
          <w:ilvl w:val="1"/>
          <w:numId w:val="43"/>
        </w:numPr>
        <w:rPr>
          <w:lang w:eastAsia="de-DE"/>
        </w:rPr>
      </w:pPr>
      <w:r>
        <w:rPr>
          <w:lang w:eastAsia="de-DE"/>
        </w:rPr>
        <w:t>JVET-M0375 AHG12: On uniform tile spacing, M. Damghanian, R.Sjöberg, M. Pettersson (Ericsson)</w:t>
      </w:r>
    </w:p>
    <w:p w:rsidR="00E92A22" w:rsidRDefault="00E92A22" w:rsidP="003B04F4">
      <w:pPr>
        <w:numPr>
          <w:ilvl w:val="1"/>
          <w:numId w:val="43"/>
        </w:numPr>
        <w:rPr>
          <w:lang w:eastAsia="de-DE"/>
        </w:rPr>
      </w:pPr>
      <w:r>
        <w:rPr>
          <w:lang w:eastAsia="de-DE"/>
        </w:rPr>
        <w:t>JVET-M0388 AHG12/AHG17: On merging of MCTSs for viewport-dependent streaming. M. M. Hannuksela (Nokia)</w:t>
      </w:r>
    </w:p>
    <w:p w:rsidR="00E92A22" w:rsidRDefault="00E92A22" w:rsidP="003B04F4">
      <w:pPr>
        <w:numPr>
          <w:ilvl w:val="1"/>
          <w:numId w:val="43"/>
        </w:numPr>
        <w:rPr>
          <w:lang w:eastAsia="de-DE"/>
        </w:rPr>
      </w:pPr>
      <w:r>
        <w:rPr>
          <w:lang w:eastAsia="de-DE"/>
        </w:rPr>
        <w:t>JVET-M0416 AHG12: On Tile Information Signalling, S. Deshpande (Sharp)</w:t>
      </w:r>
    </w:p>
    <w:p w:rsidR="00E92A22" w:rsidRDefault="00E92A22" w:rsidP="003B04F4">
      <w:pPr>
        <w:numPr>
          <w:ilvl w:val="1"/>
          <w:numId w:val="43"/>
        </w:numPr>
        <w:rPr>
          <w:lang w:eastAsia="de-DE"/>
        </w:rPr>
      </w:pPr>
      <w:r>
        <w:rPr>
          <w:lang w:eastAsia="de-DE"/>
        </w:rPr>
        <w:t>JVET-M0430 AHG12: On Tiles and Tile Groups for VVC, R. Skupin, K. Suehring, Y. Sanchez, T. Schierl (HHI)</w:t>
      </w:r>
    </w:p>
    <w:p w:rsidR="00E92A22" w:rsidRDefault="00E92A22" w:rsidP="003B04F4">
      <w:pPr>
        <w:numPr>
          <w:ilvl w:val="1"/>
          <w:numId w:val="43"/>
        </w:numPr>
        <w:rPr>
          <w:lang w:eastAsia="de-DE"/>
        </w:rPr>
      </w:pPr>
      <w:r>
        <w:rPr>
          <w:lang w:eastAsia="de-DE"/>
        </w:rPr>
        <w:t>JVET-M0530 AHG12: On signalling of tiles, M. Coban, M. Karczewicz (Qualcomm)</w:t>
      </w:r>
    </w:p>
    <w:p w:rsidR="00E92A22" w:rsidRDefault="00E92A22" w:rsidP="003B04F4">
      <w:pPr>
        <w:numPr>
          <w:ilvl w:val="0"/>
          <w:numId w:val="43"/>
        </w:numPr>
        <w:rPr>
          <w:lang w:eastAsia="de-DE"/>
        </w:rPr>
      </w:pPr>
      <w:r>
        <w:rPr>
          <w:lang w:eastAsia="de-DE"/>
        </w:rPr>
        <w:t>Motion constraint tile (inter) and high level signalling</w:t>
      </w:r>
    </w:p>
    <w:p w:rsidR="00E92A22" w:rsidRDefault="00E92A22" w:rsidP="003B04F4">
      <w:pPr>
        <w:numPr>
          <w:ilvl w:val="1"/>
          <w:numId w:val="43"/>
        </w:numPr>
        <w:rPr>
          <w:lang w:eastAsia="de-DE"/>
        </w:rPr>
      </w:pPr>
      <w:r>
        <w:rPr>
          <w:lang w:eastAsia="de-DE"/>
        </w:rPr>
        <w:t>// MCTS</w:t>
      </w:r>
    </w:p>
    <w:p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rsidR="00E92A22" w:rsidRDefault="00E92A22" w:rsidP="003B04F4">
      <w:pPr>
        <w:numPr>
          <w:ilvl w:val="1"/>
          <w:numId w:val="43"/>
        </w:numPr>
        <w:rPr>
          <w:lang w:eastAsia="de-DE"/>
        </w:rPr>
      </w:pPr>
      <w:r>
        <w:rPr>
          <w:lang w:eastAsia="de-DE"/>
        </w:rPr>
        <w:t>// Nal unit level signalling</w:t>
      </w:r>
    </w:p>
    <w:p w:rsidR="00E92A22" w:rsidRDefault="00E92A22" w:rsidP="003B04F4">
      <w:pPr>
        <w:numPr>
          <w:ilvl w:val="2"/>
          <w:numId w:val="43"/>
        </w:numPr>
        <w:rPr>
          <w:lang w:eastAsia="de-DE"/>
        </w:rPr>
      </w:pPr>
      <w:r>
        <w:rPr>
          <w:lang w:eastAsia="de-DE"/>
        </w:rPr>
        <w:t>JVET-M0155 AHG12: On tile group identification for VVC, B. Choi, S. Wenger, S. Liu (Tencent)</w:t>
      </w:r>
    </w:p>
    <w:p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rsidR="00E92A22" w:rsidRDefault="00E92A22" w:rsidP="003B04F4">
      <w:pPr>
        <w:numPr>
          <w:ilvl w:val="0"/>
          <w:numId w:val="43"/>
        </w:numPr>
        <w:rPr>
          <w:lang w:eastAsia="de-DE"/>
        </w:rPr>
      </w:pPr>
      <w:r>
        <w:rPr>
          <w:lang w:eastAsia="de-DE"/>
        </w:rPr>
        <w:t>Wrap around tile (intra)</w:t>
      </w:r>
    </w:p>
    <w:p w:rsidR="00E92A22" w:rsidRDefault="00E92A22" w:rsidP="003B04F4">
      <w:pPr>
        <w:numPr>
          <w:ilvl w:val="1"/>
          <w:numId w:val="43"/>
        </w:numPr>
        <w:rPr>
          <w:lang w:eastAsia="de-DE"/>
        </w:rPr>
      </w:pPr>
      <w:r>
        <w:rPr>
          <w:lang w:eastAsia="de-DE"/>
        </w:rPr>
        <w:t>JVET-M0209 AHG12: On tile group configuration, W. Choi, K. Choi, K. Choi (Samsung)</w:t>
      </w:r>
    </w:p>
    <w:p w:rsidR="00E92A22" w:rsidRDefault="00E92A22" w:rsidP="003B04F4">
      <w:pPr>
        <w:numPr>
          <w:ilvl w:val="0"/>
          <w:numId w:val="43"/>
        </w:numPr>
        <w:rPr>
          <w:lang w:eastAsia="de-DE"/>
        </w:rPr>
      </w:pPr>
      <w:r>
        <w:rPr>
          <w:lang w:eastAsia="de-DE"/>
        </w:rPr>
        <w:t>Specific tool changes for tile</w:t>
      </w:r>
    </w:p>
    <w:p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E92A22" w:rsidRDefault="00E92A22" w:rsidP="003B04F4">
      <w:pPr>
        <w:numPr>
          <w:ilvl w:val="0"/>
          <w:numId w:val="43"/>
        </w:numPr>
        <w:rPr>
          <w:lang w:eastAsia="de-DE"/>
        </w:rPr>
      </w:pPr>
      <w:r>
        <w:rPr>
          <w:lang w:eastAsia="de-DE"/>
        </w:rPr>
        <w:t>WPP related</w:t>
      </w:r>
    </w:p>
    <w:p w:rsidR="00E92A22" w:rsidRDefault="00E92A22" w:rsidP="003B04F4">
      <w:pPr>
        <w:numPr>
          <w:ilvl w:val="1"/>
          <w:numId w:val="43"/>
        </w:numPr>
        <w:rPr>
          <w:lang w:eastAsia="de-DE"/>
        </w:rPr>
      </w:pPr>
      <w:r>
        <w:rPr>
          <w:lang w:eastAsia="de-DE"/>
        </w:rPr>
        <w:t>JVET-M0070 AHG12: Wavefront processing in a tile group, T. Ikai, S. Deshpande, T. Chujoh, E. Sasaki, T. Aono (Sharp)</w:t>
      </w:r>
    </w:p>
    <w:p w:rsidR="00E92A22" w:rsidRDefault="00E92A22" w:rsidP="003B04F4">
      <w:pPr>
        <w:numPr>
          <w:ilvl w:val="1"/>
          <w:numId w:val="43"/>
        </w:numPr>
        <w:rPr>
          <w:lang w:eastAsia="de-DE"/>
        </w:rPr>
      </w:pPr>
      <w:r>
        <w:rPr>
          <w:lang w:eastAsia="de-DE"/>
        </w:rPr>
        <w:lastRenderedPageBreak/>
        <w:t>JVET-M0071 AHG12: Improved parallel processing capability with WPP, Y. Fujimoto, M. Ikeda, T. Suzuki (Sony)</w:t>
      </w:r>
    </w:p>
    <w:p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rsidR="00E92A22" w:rsidRDefault="00E92A22" w:rsidP="00E92A22">
      <w:pPr>
        <w:rPr>
          <w:lang w:eastAsia="de-DE"/>
        </w:rPr>
      </w:pPr>
      <w:r>
        <w:rPr>
          <w:lang w:eastAsia="de-DE"/>
        </w:rPr>
        <w:t>The AHG recommended to review the related contributions.</w:t>
      </w:r>
    </w:p>
    <w:p w:rsidR="00B054AF" w:rsidRPr="00BB71E5" w:rsidRDefault="007A78A9" w:rsidP="00B054AF">
      <w:pPr>
        <w:pStyle w:val="berschrift9"/>
        <w:rPr>
          <w:rFonts w:eastAsia="Times New Roman"/>
          <w:szCs w:val="24"/>
          <w:lang w:eastAsia="de-DE"/>
        </w:rPr>
      </w:pPr>
      <w:hyperlink r:id="rId93"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rsidR="00C8462C" w:rsidRDefault="00C8462C" w:rsidP="00C8462C">
      <w:pPr>
        <w:rPr>
          <w:lang w:eastAsia="de-DE"/>
        </w:rPr>
      </w:pPr>
      <w:r>
        <w:rPr>
          <w:lang w:eastAsia="de-DE"/>
        </w:rPr>
        <w:t>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in order to disable the coding tools.</w:t>
      </w:r>
    </w:p>
    <w:p w:rsidR="00C8462C" w:rsidRDefault="00C8462C" w:rsidP="00C8462C">
      <w:pPr>
        <w:rPr>
          <w:lang w:eastAsia="de-DE"/>
        </w:rPr>
      </w:pPr>
      <w:r>
        <w:rPr>
          <w:lang w:eastAsia="de-DE"/>
        </w:rPr>
        <w:t>The tested tools, testers, and cross-checkers are listed in the tables below.</w:t>
      </w:r>
    </w:p>
    <w:p w:rsidR="00C8462C" w:rsidRDefault="00C8462C" w:rsidP="00E92A22">
      <w:pPr>
        <w:rPr>
          <w:lang w:eastAsia="de-DE"/>
        </w:rPr>
      </w:pPr>
      <w:r>
        <w:rPr>
          <w:lang w:eastAsia="de-DE"/>
        </w:rPr>
        <w:t>[</w:t>
      </w:r>
      <w:r w:rsidRPr="003B04F4">
        <w:rPr>
          <w:highlight w:val="yellow"/>
          <w:lang w:eastAsia="de-DE"/>
        </w:rPr>
        <w:t>add notes</w:t>
      </w:r>
      <w:r>
        <w:rPr>
          <w:lang w:eastAsia="de-DE"/>
        </w:rPr>
        <w:t>]</w:t>
      </w:r>
    </w:p>
    <w:p w:rsidR="00C8462C" w:rsidRDefault="00C8462C" w:rsidP="00E92A22">
      <w:pPr>
        <w:rPr>
          <w:lang w:eastAsia="de-DE"/>
        </w:rPr>
      </w:pPr>
    </w:p>
    <w:p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rsidR="00C8462C" w:rsidRDefault="00C8462C" w:rsidP="003B04F4">
      <w:pPr>
        <w:numPr>
          <w:ilvl w:val="0"/>
          <w:numId w:val="44"/>
        </w:numPr>
        <w:rPr>
          <w:lang w:eastAsia="de-DE"/>
        </w:rPr>
      </w:pPr>
      <w:r>
        <w:rPr>
          <w:lang w:eastAsia="de-DE"/>
        </w:rPr>
        <w:t>67 intra prediction mode +6 MPM intra mode coding + Wide angle intra prediction</w:t>
      </w:r>
    </w:p>
    <w:p w:rsidR="00C8462C" w:rsidRDefault="00C8462C" w:rsidP="003B04F4">
      <w:pPr>
        <w:numPr>
          <w:ilvl w:val="0"/>
          <w:numId w:val="44"/>
        </w:numPr>
        <w:rPr>
          <w:lang w:eastAsia="de-DE"/>
        </w:rPr>
      </w:pPr>
      <w:r>
        <w:rPr>
          <w:lang w:eastAsia="de-DE"/>
        </w:rPr>
        <w:t>Position dependent prediction combination</w:t>
      </w:r>
    </w:p>
    <w:p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rsidR="00C8462C" w:rsidRDefault="00C8462C" w:rsidP="003B04F4">
      <w:pPr>
        <w:rPr>
          <w:lang w:eastAsia="de-DE"/>
        </w:rPr>
      </w:pPr>
    </w:p>
    <w:p w:rsidR="001E5972" w:rsidRDefault="007A78A9" w:rsidP="001E5972">
      <w:pPr>
        <w:pStyle w:val="berschrift9"/>
        <w:rPr>
          <w:rFonts w:eastAsia="Times New Roman"/>
          <w:szCs w:val="24"/>
          <w:lang w:eastAsia="de-DE"/>
        </w:rPr>
      </w:pPr>
      <w:hyperlink r:id="rId94"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rsidR="00044B53" w:rsidRDefault="00044B53" w:rsidP="00044B53">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rsidR="00044B53" w:rsidRDefault="00044B53" w:rsidP="00044B53">
      <w:pPr>
        <w:rPr>
          <w:lang w:eastAsia="de-DE"/>
        </w:rPr>
      </w:pPr>
      <w:r>
        <w:rPr>
          <w:lang w:eastAsia="de-DE"/>
        </w:rPr>
        <w:t>An AHG14 kick-off email was sent on 17 December 2018.</w:t>
      </w:r>
    </w:p>
    <w:p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rsidR="00044B53" w:rsidRDefault="00044B53" w:rsidP="003B04F4">
      <w:pPr>
        <w:numPr>
          <w:ilvl w:val="0"/>
          <w:numId w:val="45"/>
        </w:numPr>
        <w:rPr>
          <w:lang w:eastAsia="de-DE"/>
        </w:rPr>
      </w:pPr>
      <w:r>
        <w:rPr>
          <w:lang w:eastAsia="de-DE"/>
        </w:rPr>
        <w:t>JVET-M0197 “AHG14: Software for ultra low-latency encoding“, K. Kazui (Fujitsu).</w:t>
      </w:r>
    </w:p>
    <w:p w:rsidR="00044B53" w:rsidRDefault="00044B53" w:rsidP="003B04F4">
      <w:pPr>
        <w:numPr>
          <w:ilvl w:val="0"/>
          <w:numId w:val="45"/>
        </w:numPr>
        <w:rPr>
          <w:lang w:eastAsia="de-DE"/>
        </w:rPr>
      </w:pPr>
      <w:r>
        <w:rPr>
          <w:lang w:eastAsia="de-DE"/>
        </w:rPr>
        <w:t>JVET-M0387 “AHG14: Updates on Intra Refresh Proposal”, J.-M. Thiesse, D. Gommelet, D. Nicholson (V</w:t>
      </w:r>
      <w:r w:rsidR="00685905">
        <w:rPr>
          <w:lang w:eastAsia="de-DE"/>
        </w:rPr>
        <w:t>itec</w:t>
      </w:r>
      <w:r>
        <w:rPr>
          <w:lang w:eastAsia="de-DE"/>
        </w:rPr>
        <w:t>).</w:t>
      </w:r>
    </w:p>
    <w:p w:rsidR="00044B53" w:rsidRDefault="00044B53" w:rsidP="003B04F4">
      <w:pPr>
        <w:numPr>
          <w:ilvl w:val="0"/>
          <w:numId w:val="45"/>
        </w:numPr>
        <w:rPr>
          <w:lang w:eastAsia="de-DE"/>
        </w:rPr>
      </w:pPr>
      <w:r>
        <w:rPr>
          <w:lang w:eastAsia="de-DE"/>
        </w:rPr>
        <w:lastRenderedPageBreak/>
        <w:t>JVET-M0529 “AHG14: Normative Recovery Point Indication”, M. Pettersson, R.</w:t>
      </w:r>
      <w:r w:rsidR="00685905">
        <w:rPr>
          <w:lang w:eastAsia="de-DE"/>
        </w:rPr>
        <w:t xml:space="preserve"> </w:t>
      </w:r>
      <w:r>
        <w:rPr>
          <w:lang w:eastAsia="de-DE"/>
        </w:rPr>
        <w:t>Sjöberg, M. Damghanian (Ericsson).</w:t>
      </w:r>
    </w:p>
    <w:p w:rsidR="00044B53" w:rsidRDefault="00044B53" w:rsidP="00044B53">
      <w:pPr>
        <w:rPr>
          <w:lang w:eastAsia="de-DE"/>
        </w:rPr>
      </w:pPr>
      <w:r>
        <w:rPr>
          <w:lang w:eastAsia="de-DE"/>
        </w:rPr>
        <w:t>The AhG recommend</w:t>
      </w:r>
      <w:r w:rsidR="00685905">
        <w:rPr>
          <w:lang w:eastAsia="de-DE"/>
        </w:rPr>
        <w:t>ed</w:t>
      </w:r>
      <w:r>
        <w:rPr>
          <w:lang w:eastAsia="de-DE"/>
        </w:rPr>
        <w:t>:</w:t>
      </w:r>
    </w:p>
    <w:p w:rsidR="00044B53" w:rsidRDefault="00044B53" w:rsidP="003B04F4">
      <w:pPr>
        <w:numPr>
          <w:ilvl w:val="0"/>
          <w:numId w:val="46"/>
        </w:numPr>
        <w:rPr>
          <w:lang w:eastAsia="de-DE"/>
        </w:rPr>
      </w:pPr>
      <w:r>
        <w:rPr>
          <w:lang w:eastAsia="de-DE"/>
        </w:rPr>
        <w:t>To review all related contributions.</w:t>
      </w:r>
    </w:p>
    <w:p w:rsidR="00044B53" w:rsidRDefault="00044B53" w:rsidP="003B04F4">
      <w:pPr>
        <w:numPr>
          <w:ilvl w:val="0"/>
          <w:numId w:val="46"/>
        </w:numPr>
        <w:rPr>
          <w:lang w:eastAsia="de-DE"/>
        </w:rPr>
      </w:pPr>
      <w:r>
        <w:rPr>
          <w:lang w:eastAsia="de-DE"/>
        </w:rPr>
        <w:t>To combine all proposed software modifications in an AHG software (Gitlab branch).</w:t>
      </w:r>
    </w:p>
    <w:p w:rsidR="00044B53" w:rsidRDefault="00044B53" w:rsidP="003B04F4">
      <w:pPr>
        <w:numPr>
          <w:ilvl w:val="0"/>
          <w:numId w:val="46"/>
        </w:numPr>
        <w:rPr>
          <w:lang w:eastAsia="de-DE"/>
        </w:rPr>
      </w:pPr>
      <w:r>
        <w:rPr>
          <w:lang w:eastAsia="de-DE"/>
        </w:rPr>
        <w:t>To agree on common test conditions for progressive intra refresh.</w:t>
      </w:r>
    </w:p>
    <w:p w:rsidR="00044B53" w:rsidRDefault="00044B53" w:rsidP="003B04F4">
      <w:pPr>
        <w:numPr>
          <w:ilvl w:val="0"/>
          <w:numId w:val="46"/>
        </w:numPr>
        <w:rPr>
          <w:lang w:eastAsia="de-DE"/>
        </w:rPr>
      </w:pPr>
      <w:r>
        <w:rPr>
          <w:lang w:eastAsia="de-DE"/>
        </w:rPr>
        <w:t>To integrate the encoder-only modifications on next VTM.</w:t>
      </w:r>
    </w:p>
    <w:p w:rsidR="00044B53" w:rsidRDefault="00044B53" w:rsidP="003B04F4">
      <w:pPr>
        <w:rPr>
          <w:lang w:eastAsia="de-DE"/>
        </w:rPr>
      </w:pPr>
    </w:p>
    <w:p w:rsidR="001E5972" w:rsidRDefault="007A78A9" w:rsidP="001E5972">
      <w:pPr>
        <w:pStyle w:val="berschrift9"/>
        <w:rPr>
          <w:rFonts w:eastAsia="Times New Roman"/>
          <w:szCs w:val="24"/>
          <w:lang w:val="en-CA" w:eastAsia="de-DE"/>
        </w:rPr>
      </w:pPr>
      <w:hyperlink r:id="rId95"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rsidR="00AD435A" w:rsidRDefault="007A78A9" w:rsidP="00AD435A">
      <w:pPr>
        <w:pStyle w:val="berschrift9"/>
        <w:rPr>
          <w:rFonts w:eastAsia="Times New Roman"/>
          <w:szCs w:val="24"/>
          <w:lang w:eastAsia="de-DE"/>
        </w:rPr>
      </w:pPr>
      <w:hyperlink r:id="rId96"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rsidR="00AD435A" w:rsidRDefault="00AD435A" w:rsidP="00B86AA3">
      <w:pPr>
        <w:rPr>
          <w:lang w:eastAsia="de-DE"/>
        </w:rPr>
      </w:pPr>
    </w:p>
    <w:p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rsidR="00B86AA3" w:rsidRDefault="00B86AA3" w:rsidP="00B86AA3">
      <w:pPr>
        <w:rPr>
          <w:lang w:eastAsia="de-DE"/>
        </w:rPr>
      </w:pPr>
      <w:r>
        <w:rPr>
          <w:lang w:eastAsia="de-DE"/>
        </w:rPr>
        <w:t>Feedback provided during the finalization of CE descriptions:</w:t>
      </w:r>
    </w:p>
    <w:p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rsidR="00B86AA3" w:rsidRDefault="00B86AA3" w:rsidP="003B04F4">
      <w:pPr>
        <w:numPr>
          <w:ilvl w:val="1"/>
          <w:numId w:val="47"/>
        </w:numPr>
        <w:rPr>
          <w:lang w:eastAsia="de-DE"/>
        </w:rPr>
      </w:pPr>
      <w:r>
        <w:rPr>
          <w:lang w:eastAsia="de-DE"/>
        </w:rPr>
        <w:t>Block sizes for DMVR W*H=64 &amp;&amp; H&gt;=8 &amp;&amp; W*H&lt;=1024</w:t>
      </w:r>
    </w:p>
    <w:p w:rsidR="00B86AA3" w:rsidRDefault="00B86AA3" w:rsidP="003B04F4">
      <w:pPr>
        <w:numPr>
          <w:ilvl w:val="1"/>
          <w:numId w:val="47"/>
        </w:numPr>
        <w:rPr>
          <w:lang w:eastAsia="de-DE"/>
        </w:rPr>
      </w:pPr>
      <w:r>
        <w:rPr>
          <w:lang w:eastAsia="de-DE"/>
        </w:rPr>
        <w:t>Reference block size (w+7)*(h+7) (for luma)</w:t>
      </w:r>
    </w:p>
    <w:p w:rsidR="00B86AA3" w:rsidRDefault="00B86AA3" w:rsidP="003B04F4">
      <w:pPr>
        <w:numPr>
          <w:ilvl w:val="1"/>
          <w:numId w:val="47"/>
        </w:numPr>
        <w:rPr>
          <w:lang w:eastAsia="de-DE"/>
        </w:rPr>
      </w:pPr>
      <w:r>
        <w:rPr>
          <w:lang w:eastAsia="de-DE"/>
        </w:rPr>
        <w:t>Integer DMVR</w:t>
      </w:r>
    </w:p>
    <w:p w:rsidR="00B86AA3" w:rsidRDefault="00B86AA3" w:rsidP="003B04F4">
      <w:pPr>
        <w:numPr>
          <w:ilvl w:val="1"/>
          <w:numId w:val="47"/>
        </w:numPr>
        <w:rPr>
          <w:lang w:eastAsia="de-DE"/>
        </w:rPr>
      </w:pPr>
      <w:r>
        <w:rPr>
          <w:lang w:eastAsia="de-DE"/>
        </w:rPr>
        <w:t xml:space="preserve">MV mirroring between list0 and list1 to allow bilateral matching </w:t>
      </w:r>
    </w:p>
    <w:p w:rsidR="00B86AA3" w:rsidRDefault="00B86AA3" w:rsidP="003B04F4">
      <w:pPr>
        <w:numPr>
          <w:ilvl w:val="1"/>
          <w:numId w:val="47"/>
        </w:numPr>
        <w:rPr>
          <w:lang w:eastAsia="de-DE"/>
        </w:rPr>
      </w:pPr>
      <w:r>
        <w:rPr>
          <w:lang w:eastAsia="de-DE"/>
        </w:rPr>
        <w:t>25 points SAD-based integer-pel search (i.e. (+-) 2 refinement search range)</w:t>
      </w:r>
    </w:p>
    <w:p w:rsidR="00B86AA3" w:rsidRDefault="00B86AA3" w:rsidP="003B04F4">
      <w:pPr>
        <w:numPr>
          <w:ilvl w:val="1"/>
          <w:numId w:val="47"/>
        </w:numPr>
        <w:rPr>
          <w:lang w:eastAsia="de-DE"/>
        </w:rPr>
      </w:pPr>
      <w:r>
        <w:rPr>
          <w:lang w:eastAsia="de-DE"/>
        </w:rPr>
        <w:t xml:space="preserve">“Parametric error surface equation” based sub-pel refinement </w:t>
      </w:r>
    </w:p>
    <w:p w:rsidR="00B86AA3" w:rsidRDefault="00B86AA3" w:rsidP="003B04F4">
      <w:pPr>
        <w:numPr>
          <w:ilvl w:val="1"/>
          <w:numId w:val="47"/>
        </w:numPr>
        <w:rPr>
          <w:lang w:eastAsia="de-DE"/>
        </w:rPr>
      </w:pPr>
      <w:r>
        <w:rPr>
          <w:lang w:eastAsia="de-DE"/>
        </w:rPr>
        <w:t xml:space="preserve">Refined MVs used for MC only </w:t>
      </w:r>
    </w:p>
    <w:p w:rsidR="00B86AA3" w:rsidRDefault="00B86AA3" w:rsidP="003B04F4">
      <w:pPr>
        <w:numPr>
          <w:ilvl w:val="1"/>
          <w:numId w:val="47"/>
        </w:numPr>
        <w:rPr>
          <w:lang w:eastAsia="de-DE"/>
        </w:rPr>
      </w:pPr>
      <w:r>
        <w:rPr>
          <w:lang w:eastAsia="de-DE"/>
        </w:rPr>
        <w:t>Luma/chroma MC w/ reference block padding (if needed)</w:t>
      </w:r>
    </w:p>
    <w:p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rsidR="00B86AA3" w:rsidRDefault="00B86AA3" w:rsidP="003B04F4">
      <w:pPr>
        <w:numPr>
          <w:ilvl w:val="1"/>
          <w:numId w:val="47"/>
        </w:numPr>
        <w:rPr>
          <w:lang w:eastAsia="de-DE"/>
        </w:rPr>
      </w:pPr>
      <w:r>
        <w:rPr>
          <w:lang w:eastAsia="de-DE"/>
        </w:rPr>
        <w:t xml:space="preserve">Mean removed SAD (MRSAD) </w:t>
      </w:r>
    </w:p>
    <w:p w:rsidR="00B86AA3" w:rsidRDefault="00B86AA3" w:rsidP="003B04F4">
      <w:pPr>
        <w:numPr>
          <w:ilvl w:val="1"/>
          <w:numId w:val="47"/>
        </w:numPr>
        <w:rPr>
          <w:lang w:eastAsia="de-DE"/>
        </w:rPr>
      </w:pPr>
      <w:r>
        <w:rPr>
          <w:lang w:eastAsia="de-DE"/>
        </w:rPr>
        <w:t>Bilateral interpolation</w:t>
      </w:r>
    </w:p>
    <w:p w:rsidR="00B86AA3" w:rsidRDefault="00B86AA3" w:rsidP="003B04F4">
      <w:pPr>
        <w:numPr>
          <w:ilvl w:val="1"/>
          <w:numId w:val="47"/>
        </w:numPr>
        <w:rPr>
          <w:lang w:eastAsia="de-DE"/>
        </w:rPr>
      </w:pPr>
      <w:r>
        <w:rPr>
          <w:lang w:eastAsia="de-DE"/>
        </w:rPr>
        <w:lastRenderedPageBreak/>
        <w:t>Use of the refined MVs from the top neighboring CTUs for merging/AMVP/TMVPs/de blocking</w:t>
      </w:r>
    </w:p>
    <w:p w:rsidR="00B86AA3" w:rsidRDefault="00B86AA3" w:rsidP="003B04F4">
      <w:pPr>
        <w:numPr>
          <w:ilvl w:val="1"/>
          <w:numId w:val="47"/>
        </w:numPr>
        <w:rPr>
          <w:lang w:eastAsia="de-DE"/>
        </w:rPr>
      </w:pPr>
      <w:r>
        <w:rPr>
          <w:lang w:eastAsia="de-DE"/>
        </w:rPr>
        <w:t xml:space="preserve">and splitting a large block to multiple of 16x16 sub-blocks for the DMVR   </w:t>
      </w:r>
    </w:p>
    <w:p w:rsidR="00B86AA3" w:rsidRDefault="00B86AA3" w:rsidP="003B04F4">
      <w:pPr>
        <w:numPr>
          <w:ilvl w:val="1"/>
          <w:numId w:val="47"/>
        </w:numPr>
        <w:rPr>
          <w:lang w:eastAsia="de-DE"/>
        </w:rPr>
      </w:pPr>
      <w:r>
        <w:rPr>
          <w:lang w:eastAsia="de-DE"/>
        </w:rPr>
        <w:t xml:space="preserve">The suggestion above is integrated into in the CE9 description. </w:t>
      </w:r>
    </w:p>
    <w:p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rsidR="00B86AA3" w:rsidRDefault="00B86AA3" w:rsidP="003B04F4">
      <w:pPr>
        <w:numPr>
          <w:ilvl w:val="0"/>
          <w:numId w:val="47"/>
        </w:numPr>
        <w:rPr>
          <w:lang w:eastAsia="de-DE"/>
        </w:rPr>
      </w:pPr>
      <w:r>
        <w:rPr>
          <w:lang w:eastAsia="de-DE"/>
        </w:rPr>
        <w:t>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regression based motion vector field (RMVF) too). Such tests are planned in CE2.</w:t>
      </w:r>
    </w:p>
    <w:p w:rsidR="00D52C03" w:rsidRPr="00D52C03" w:rsidRDefault="00D52C03" w:rsidP="00D52C03">
      <w:pPr>
        <w:rPr>
          <w:lang w:eastAsia="de-DE"/>
        </w:rPr>
      </w:pPr>
      <w:r w:rsidRPr="00D52C03">
        <w:rPr>
          <w:lang w:eastAsia="de-DE"/>
        </w:rPr>
        <w:t>Other general comments</w:t>
      </w:r>
    </w:p>
    <w:p w:rsidR="00D52C03" w:rsidRDefault="00D52C03" w:rsidP="003B04F4">
      <w:pPr>
        <w:numPr>
          <w:ilvl w:val="0"/>
          <w:numId w:val="47"/>
        </w:numPr>
        <w:rPr>
          <w:lang w:eastAsia="de-DE"/>
        </w:rPr>
      </w:pPr>
      <w:r>
        <w:rPr>
          <w:lang w:eastAsia="de-DE"/>
        </w:rPr>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rsidR="00D52C03" w:rsidRDefault="00D52C03" w:rsidP="003B04F4">
      <w:pPr>
        <w:numPr>
          <w:ilvl w:val="0"/>
          <w:numId w:val="47"/>
        </w:numPr>
        <w:rPr>
          <w:lang w:eastAsia="de-DE"/>
        </w:rPr>
      </w:pPr>
      <w:r>
        <w:rPr>
          <w:lang w:eastAsia="de-DE"/>
        </w:rPr>
        <w:lastRenderedPageBreak/>
        <w:t>Line buffer removal from the Adaptive Loop Filter (ALF) is a significant cost reduction which should be pursued.</w:t>
      </w:r>
    </w:p>
    <w:p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rsidR="00B86AA3" w:rsidRDefault="00B86AA3" w:rsidP="00B86AA3">
      <w:pPr>
        <w:rPr>
          <w:lang w:eastAsia="de-DE"/>
        </w:rPr>
      </w:pPr>
    </w:p>
    <w:p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random access configuration are provided in </w:t>
      </w:r>
      <w:r w:rsidRPr="003B04F4">
        <w:rPr>
          <w:highlight w:val="yellow"/>
          <w:lang w:eastAsia="de-DE"/>
        </w:rPr>
        <w:t>the Table 1 and Table</w:t>
      </w:r>
      <w:r w:rsidRPr="00D52C03">
        <w:rPr>
          <w:lang w:eastAsia="de-DE"/>
        </w:rPr>
        <w:t xml:space="preserve"> 2 (for informational purposes).</w:t>
      </w:r>
    </w:p>
    <w:p w:rsidR="00B86AA3" w:rsidRDefault="00B86AA3" w:rsidP="00B86AA3">
      <w:pPr>
        <w:rPr>
          <w:lang w:eastAsia="de-DE"/>
        </w:rPr>
      </w:pPr>
    </w:p>
    <w:p w:rsidR="00D52C03" w:rsidRDefault="00D52C03" w:rsidP="00D52C03">
      <w:pPr>
        <w:rPr>
          <w:lang w:eastAsia="de-DE"/>
        </w:rPr>
      </w:pPr>
      <w:r>
        <w:rPr>
          <w:lang w:eastAsia="de-DE"/>
        </w:rPr>
        <w:t xml:space="preserve">The following contributions were identified for the AHG. </w:t>
      </w:r>
    </w:p>
    <w:p w:rsidR="00D52C03" w:rsidRDefault="00D52C03" w:rsidP="003B04F4">
      <w:pPr>
        <w:numPr>
          <w:ilvl w:val="0"/>
          <w:numId w:val="48"/>
        </w:numPr>
        <w:rPr>
          <w:lang w:eastAsia="de-DE"/>
        </w:rPr>
      </w:pPr>
      <w:r>
        <w:rPr>
          <w:lang w:eastAsia="de-DE"/>
        </w:rPr>
        <w:t>JVET-M0527, “AHG12: Comments on Tiles and Flexible Tile Partitioning”, W. Wan, M. Zhou, T. Hellman, B. Heng, P. Chen (Broadcom)</w:t>
      </w:r>
    </w:p>
    <w:p w:rsidR="00D52C03" w:rsidRDefault="00D52C03" w:rsidP="003B04F4">
      <w:pPr>
        <w:numPr>
          <w:ilvl w:val="1"/>
          <w:numId w:val="48"/>
        </w:numPr>
        <w:rPr>
          <w:lang w:eastAsia="de-DE"/>
        </w:rPr>
      </w:pPr>
      <w:r>
        <w:rPr>
          <w:lang w:eastAsia="de-DE"/>
        </w:rPr>
        <w:t>Elaborated the potential implications of the flexible tiling on decoder designs.</w:t>
      </w:r>
    </w:p>
    <w:p w:rsidR="00D52C03" w:rsidRDefault="00D52C03" w:rsidP="003B04F4">
      <w:pPr>
        <w:numPr>
          <w:ilvl w:val="0"/>
          <w:numId w:val="48"/>
        </w:numPr>
        <w:rPr>
          <w:lang w:eastAsia="de-DE"/>
        </w:rPr>
      </w:pPr>
      <w:r>
        <w:rPr>
          <w:lang w:eastAsia="de-DE"/>
        </w:rPr>
        <w:t>Contributions aiming for addressing the 64x64 decoder pipeline issue of the BDOF (aka. BIO)</w:t>
      </w:r>
    </w:p>
    <w:p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rsidR="00D52C03" w:rsidRDefault="00D52C03" w:rsidP="003B04F4">
      <w:pPr>
        <w:numPr>
          <w:ilvl w:val="1"/>
          <w:numId w:val="48"/>
        </w:numPr>
        <w:rPr>
          <w:lang w:eastAsia="de-DE"/>
        </w:rPr>
      </w:pPr>
      <w:r>
        <w:rPr>
          <w:lang w:eastAsia="de-DE"/>
        </w:rPr>
        <w:t>JVET-M0073, “Non-CE9: On early termination for BIO”, K. Kondo, M. Ikeda, T. Suzuki (Sony)</w:t>
      </w:r>
    </w:p>
    <w:p w:rsidR="00D52C03" w:rsidRDefault="00D52C03" w:rsidP="003B04F4">
      <w:pPr>
        <w:numPr>
          <w:ilvl w:val="1"/>
          <w:numId w:val="48"/>
        </w:numPr>
        <w:rPr>
          <w:lang w:eastAsia="de-DE"/>
        </w:rPr>
      </w:pPr>
      <w:r>
        <w:rPr>
          <w:lang w:eastAsia="de-DE"/>
        </w:rPr>
        <w:t>JVET-M0249”, Non-CE9: Modifications on Bi-Directional Optical Flow”, H. Liu, L. Zhang, K. Zhang, J. Xu, Y. Wang, P. Zhao, D. Hong (Bytedance)</w:t>
      </w:r>
    </w:p>
    <w:p w:rsidR="00D52C03" w:rsidRDefault="00D52C03" w:rsidP="003B04F4">
      <w:pPr>
        <w:numPr>
          <w:ilvl w:val="0"/>
          <w:numId w:val="48"/>
        </w:numPr>
        <w:rPr>
          <w:lang w:eastAsia="de-DE"/>
        </w:rPr>
      </w:pPr>
      <w:r>
        <w:rPr>
          <w:lang w:eastAsia="de-DE"/>
        </w:rPr>
        <w:t xml:space="preserve">Contributions relating to ALF line buffer reduction </w:t>
      </w:r>
    </w:p>
    <w:p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rsidR="00D52C03" w:rsidRDefault="00D52C03" w:rsidP="003B04F4">
      <w:pPr>
        <w:numPr>
          <w:ilvl w:val="1"/>
          <w:numId w:val="48"/>
        </w:numPr>
        <w:rPr>
          <w:lang w:eastAsia="de-DE"/>
        </w:rPr>
      </w:pPr>
      <w:r>
        <w:rPr>
          <w:lang w:eastAsia="de-DE"/>
        </w:rPr>
        <w:t>JVET-M0301, “Non-CE: Loop filter line buffer reduction”, A.M. Kotra, S. Esenlik, B. Wang, H. Gao, J. Chen (Huawei)</w:t>
      </w:r>
    </w:p>
    <w:p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rsidR="00D52C03" w:rsidRDefault="00D52C03" w:rsidP="003B04F4">
      <w:pPr>
        <w:numPr>
          <w:ilvl w:val="1"/>
          <w:numId w:val="48"/>
        </w:numPr>
        <w:rPr>
          <w:lang w:eastAsia="de-DE"/>
        </w:rPr>
      </w:pPr>
      <w:r>
        <w:rPr>
          <w:lang w:eastAsia="de-DE"/>
        </w:rPr>
        <w:t>JVET-M0250, “Non-CE7: Simplified CSBF coding for large block-size transforms”, J. Choi, J. Heo, S. Yoo, J. Choi, L. Li, J. Lim, S. Kim (LGE)</w:t>
      </w:r>
    </w:p>
    <w:p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rsidR="00D52C03" w:rsidRDefault="00D52C03" w:rsidP="003B04F4">
      <w:pPr>
        <w:numPr>
          <w:ilvl w:val="0"/>
          <w:numId w:val="48"/>
        </w:numPr>
        <w:rPr>
          <w:lang w:eastAsia="de-DE"/>
        </w:rPr>
      </w:pPr>
      <w:r>
        <w:rPr>
          <w:lang w:eastAsia="de-DE"/>
        </w:rPr>
        <w:lastRenderedPageBreak/>
        <w:t>Contributions relating to CPR vector usage and CPR combination with other tools</w:t>
      </w:r>
    </w:p>
    <w:p w:rsidR="00D52C03" w:rsidRDefault="00D52C03" w:rsidP="003B04F4">
      <w:pPr>
        <w:numPr>
          <w:ilvl w:val="1"/>
          <w:numId w:val="48"/>
        </w:numPr>
        <w:rPr>
          <w:lang w:eastAsia="de-DE"/>
        </w:rPr>
      </w:pPr>
      <w:r>
        <w:rPr>
          <w:lang w:eastAsia="de-DE"/>
        </w:rPr>
        <w:t>JVET-M0402, “Non-CE8: Comments on Current Picture Referencing”, B. Heng, M.Zhou, W.Wan (Broadcom)</w:t>
      </w:r>
    </w:p>
    <w:p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rsidR="00D52C03" w:rsidRDefault="00D52C03" w:rsidP="003B04F4">
      <w:pPr>
        <w:numPr>
          <w:ilvl w:val="1"/>
          <w:numId w:val="48"/>
        </w:numPr>
        <w:rPr>
          <w:lang w:eastAsia="de-DE"/>
        </w:rPr>
      </w:pPr>
      <w:r>
        <w:rPr>
          <w:lang w:eastAsia="de-DE"/>
        </w:rPr>
        <w:t>JVET-M0483, “CE8-related: CPR mode signaling and interaction with inter coding tools”, W.-J. Chien, V. Seregin, M. Karczewicz (Qualcomm)</w:t>
      </w:r>
    </w:p>
    <w:p w:rsidR="00D52C03" w:rsidRDefault="00D52C03" w:rsidP="003B04F4">
      <w:pPr>
        <w:numPr>
          <w:ilvl w:val="0"/>
          <w:numId w:val="48"/>
        </w:numPr>
        <w:rPr>
          <w:lang w:eastAsia="de-DE"/>
        </w:rPr>
      </w:pPr>
      <w:r>
        <w:rPr>
          <w:lang w:eastAsia="de-DE"/>
        </w:rPr>
        <w:t>JVET-M0046, “CE6-related: A study of primary transforms”,  M. Zhou, Y. Hu (Broadcom)</w:t>
      </w:r>
    </w:p>
    <w:p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rsidR="00D52C03" w:rsidRDefault="00D52C03" w:rsidP="003B04F4">
      <w:pPr>
        <w:numPr>
          <w:ilvl w:val="0"/>
          <w:numId w:val="48"/>
        </w:numPr>
        <w:rPr>
          <w:lang w:eastAsia="de-DE"/>
        </w:rPr>
      </w:pPr>
      <w:r>
        <w:rPr>
          <w:lang w:eastAsia="de-DE"/>
        </w:rPr>
        <w:t>JVET-M0245 , “AHG16-related: Chroma block coding and size restriction”, C. Rosewarne, A. Dorrell (Canon)</w:t>
      </w:r>
    </w:p>
    <w:p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(Bytedance)</w:t>
      </w:r>
    </w:p>
    <w:p w:rsidR="00D84F07" w:rsidRDefault="00D84F07" w:rsidP="003B04F4">
      <w:pPr>
        <w:numPr>
          <w:ilvl w:val="1"/>
          <w:numId w:val="48"/>
        </w:numPr>
        <w:rPr>
          <w:lang w:eastAsia="de-DE"/>
        </w:rPr>
      </w:pPr>
      <w:r>
        <w:rPr>
          <w:lang w:eastAsia="de-DE"/>
        </w:rPr>
        <w:t>Memory bandwidth reduction for motion compensation of small size PUs.</w:t>
      </w:r>
    </w:p>
    <w:p w:rsidR="00D84F07" w:rsidRDefault="00D84F07" w:rsidP="003B04F4">
      <w:pPr>
        <w:numPr>
          <w:ilvl w:val="1"/>
          <w:numId w:val="48"/>
        </w:numPr>
        <w:rPr>
          <w:lang w:eastAsia="de-DE"/>
        </w:rPr>
      </w:pPr>
      <w:r>
        <w:rPr>
          <w:lang w:eastAsia="de-DE"/>
        </w:rPr>
        <w:t>There are many other contributions in this category.</w:t>
      </w:r>
    </w:p>
    <w:p w:rsidR="00D84F07" w:rsidRDefault="00D84F07" w:rsidP="003B04F4">
      <w:pPr>
        <w:numPr>
          <w:ilvl w:val="0"/>
          <w:numId w:val="49"/>
        </w:numPr>
        <w:rPr>
          <w:lang w:eastAsia="de-DE"/>
        </w:rPr>
      </w:pPr>
      <w:r>
        <w:rPr>
          <w:lang w:eastAsia="de-DE"/>
        </w:rPr>
        <w:t>JVET-M0265, “AHG16: Clean-up on MV Rounding”, K. Zhang, L. Zhang, H. Liu, J. Xu, Y. Wang, P. Zhao, D. Hong(Bytedance)</w:t>
      </w:r>
    </w:p>
    <w:p w:rsidR="00D84F07" w:rsidRDefault="00D84F07" w:rsidP="003B04F4">
      <w:pPr>
        <w:numPr>
          <w:ilvl w:val="1"/>
          <w:numId w:val="48"/>
        </w:numPr>
        <w:rPr>
          <w:lang w:eastAsia="de-DE"/>
        </w:rPr>
      </w:pPr>
      <w:r>
        <w:rPr>
          <w:lang w:eastAsia="de-DE"/>
        </w:rPr>
        <w:t>Improves design consistency of the MV rounding.</w:t>
      </w:r>
    </w:p>
    <w:p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rsidR="00AD435A" w:rsidRPr="002F48F0" w:rsidRDefault="007A78A9" w:rsidP="00AD435A">
      <w:pPr>
        <w:pStyle w:val="berschrift9"/>
        <w:rPr>
          <w:rFonts w:eastAsia="Times New Roman"/>
          <w:szCs w:val="24"/>
          <w:lang w:val="en-CA" w:eastAsia="de-DE"/>
        </w:rPr>
      </w:pPr>
      <w:hyperlink r:id="rId97"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rsidR="00D84F07" w:rsidRDefault="00D84F07" w:rsidP="00D84F07">
      <w:pPr>
        <w:rPr>
          <w:lang w:eastAsia="de-DE"/>
        </w:rPr>
      </w:pPr>
      <w:r w:rsidRPr="00D84F07">
        <w:rPr>
          <w:lang w:eastAsia="de-DE"/>
        </w:rPr>
        <w:t>22 of the input documents registered by January 7 were identified as related to the mandates of this AHG.</w:t>
      </w:r>
    </w:p>
    <w:p w:rsidR="002645EB" w:rsidRDefault="00D84F07" w:rsidP="003B04F4">
      <w:pPr>
        <w:numPr>
          <w:ilvl w:val="0"/>
          <w:numId w:val="49"/>
        </w:numPr>
        <w:rPr>
          <w:lang w:eastAsia="de-DE"/>
        </w:rPr>
      </w:pPr>
      <w:r>
        <w:rPr>
          <w:lang w:eastAsia="de-DE"/>
        </w:rPr>
        <w:lastRenderedPageBreak/>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r w:rsidR="002645EB">
        <w:rPr>
          <w:lang w:eastAsia="de-DE"/>
        </w:rPr>
        <w:t>]</w:t>
      </w:r>
    </w:p>
    <w:p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w:t>
      </w:r>
      <w:r w:rsidR="002645EB">
        <w:rPr>
          <w:lang w:eastAsia="de-DE"/>
        </w:rPr>
        <w:t xml:space="preserve"> </w:t>
      </w:r>
      <w:r>
        <w:rPr>
          <w:lang w:eastAsia="de-DE"/>
        </w:rPr>
        <w:t>B. Choi,</w:t>
      </w:r>
      <w:r w:rsidR="002645EB">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w:t>
      </w:r>
      <w:r w:rsidR="002645EB">
        <w:rPr>
          <w:lang w:eastAsia="de-DE"/>
        </w:rPr>
        <w:t xml:space="preserve"> </w:t>
      </w:r>
      <w:r>
        <w:rPr>
          <w:lang w:eastAsia="de-DE"/>
        </w:rPr>
        <w:t>Hendry (Huawei),</w:t>
      </w:r>
      <w:r w:rsidR="002645EB">
        <w:rPr>
          <w:lang w:eastAsia="de-DE"/>
        </w:rPr>
        <w:t xml:space="preserve"> </w:t>
      </w:r>
      <w:r>
        <w:rPr>
          <w:lang w:eastAsia="de-DE"/>
        </w:rPr>
        <w:t>S. Deshpande (Sharp),</w:t>
      </w:r>
      <w:r w:rsidR="002645EB">
        <w:rPr>
          <w:lang w:eastAsia="de-DE"/>
        </w:rPr>
        <w:t xml:space="preserve"> </w:t>
      </w:r>
      <w:r>
        <w:rPr>
          <w:lang w:eastAsia="de-DE"/>
        </w:rPr>
        <w:t>M. M. Hannusela (Nokia),</w:t>
      </w:r>
      <w:r w:rsidR="002645EB">
        <w:rPr>
          <w:lang w:eastAsia="de-DE"/>
        </w:rPr>
        <w:t xml:space="preserve"> </w:t>
      </w:r>
      <w:r>
        <w:rPr>
          <w:lang w:eastAsia="de-DE"/>
        </w:rPr>
        <w:t>G. Ryu,</w:t>
      </w:r>
      <w:r w:rsidR="002645EB">
        <w:rPr>
          <w:lang w:eastAsia="de-DE"/>
        </w:rPr>
        <w:t xml:space="preserve"> </w:t>
      </w:r>
      <w:r>
        <w:rPr>
          <w:lang w:eastAsia="de-DE"/>
        </w:rPr>
        <w:t>W. Choi (Samsung),</w:t>
      </w:r>
      <w:r w:rsidR="002645EB">
        <w:rPr>
          <w:lang w:eastAsia="de-DE"/>
        </w:rPr>
        <w:t xml:space="preserve"> </w:t>
      </w:r>
      <w:r>
        <w:rPr>
          <w:lang w:eastAsia="de-DE"/>
        </w:rPr>
        <w:t>X. Wang,</w:t>
      </w:r>
      <w:r w:rsidR="002645EB">
        <w:rPr>
          <w:lang w:eastAsia="de-DE"/>
        </w:rPr>
        <w:t xml:space="preserve"> </w:t>
      </w:r>
      <w:r>
        <w:rPr>
          <w:lang w:eastAsia="de-DE"/>
        </w:rPr>
        <w:t>Y.-W. Chen (Kawi),</w:t>
      </w:r>
      <w:r w:rsidR="002645EB">
        <w:rPr>
          <w:lang w:eastAsia="de-DE"/>
        </w:rPr>
        <w:t xml:space="preserve"> </w:t>
      </w:r>
      <w:r>
        <w:rPr>
          <w:lang w:eastAsia="de-DE"/>
        </w:rPr>
        <w:t>L. Zhang (Bytedance),</w:t>
      </w:r>
      <w:r w:rsidR="002645EB">
        <w:rPr>
          <w:lang w:eastAsia="de-DE"/>
        </w:rPr>
        <w:t xml:space="preserve"> </w:t>
      </w:r>
      <w:r>
        <w:rPr>
          <w:lang w:eastAsia="de-DE"/>
        </w:rPr>
        <w:t>P. Wu,</w:t>
      </w:r>
      <w:r w:rsidR="002645EB">
        <w:rPr>
          <w:lang w:eastAsia="de-DE"/>
        </w:rPr>
        <w:t xml:space="preserve"> </w:t>
      </w:r>
      <w:r>
        <w:rPr>
          <w:lang w:eastAsia="de-DE"/>
        </w:rPr>
        <w:t>M. Li (ZTE),</w:t>
      </w:r>
      <w:r w:rsidR="002645EB">
        <w:rPr>
          <w:lang w:eastAsia="de-DE"/>
        </w:rPr>
        <w:t xml:space="preserve"> </w:t>
      </w:r>
      <w:r>
        <w:rPr>
          <w:lang w:eastAsia="de-DE"/>
        </w:rPr>
        <w:t>S.-H. Kim (LG),</w:t>
      </w:r>
      <w:r w:rsidR="002645EB">
        <w:rPr>
          <w:lang w:eastAsia="de-DE"/>
        </w:rPr>
        <w:t xml:space="preserve"> </w:t>
      </w:r>
      <w:r>
        <w:rPr>
          <w:lang w:eastAsia="de-DE"/>
        </w:rPr>
        <w:t>J. Boyce (Intel),</w:t>
      </w:r>
      <w:r w:rsidR="002645EB">
        <w:rPr>
          <w:lang w:eastAsia="de-DE"/>
        </w:rPr>
        <w:t xml:space="preserve"> </w:t>
      </w:r>
      <w:r>
        <w:rPr>
          <w:lang w:eastAsia="de-DE"/>
        </w:rPr>
        <w:t>A. M. Tourapis,</w:t>
      </w:r>
      <w:r w:rsidR="002645EB">
        <w:rPr>
          <w:lang w:eastAsia="de-DE"/>
        </w:rPr>
        <w:t xml:space="preserve"> </w:t>
      </w:r>
      <w:r>
        <w:rPr>
          <w:lang w:eastAsia="de-DE"/>
        </w:rPr>
        <w:t>D. Singer (Apple),</w:t>
      </w:r>
      <w:r w:rsidR="002645EB">
        <w:rPr>
          <w:lang w:eastAsia="de-DE"/>
        </w:rPr>
        <w:t xml:space="preserve"> </w:t>
      </w:r>
      <w:r>
        <w:rPr>
          <w:lang w:eastAsia="de-DE"/>
        </w:rPr>
        <w:t>F. Edouard,</w:t>
      </w:r>
      <w:r w:rsidR="002645EB">
        <w:rPr>
          <w:lang w:eastAsia="de-DE"/>
        </w:rPr>
        <w:t xml:space="preserve"> </w:t>
      </w:r>
      <w:r>
        <w:rPr>
          <w:lang w:eastAsia="de-DE"/>
        </w:rPr>
        <w:t>P. Andrivon (Technicolor),</w:t>
      </w:r>
      <w:r w:rsidR="002645EB">
        <w:rPr>
          <w:lang w:eastAsia="de-DE"/>
        </w:rPr>
        <w:t xml:space="preserve"> </w:t>
      </w:r>
      <w:r>
        <w:rPr>
          <w:lang w:eastAsia="de-DE"/>
        </w:rPr>
        <w:t>Y.-W. Huang,</w:t>
      </w:r>
      <w:r w:rsidR="002645EB">
        <w:rPr>
          <w:lang w:eastAsia="de-DE"/>
        </w:rPr>
        <w:t xml:space="preserve"> </w:t>
      </w:r>
      <w:r>
        <w:rPr>
          <w:lang w:eastAsia="de-DE"/>
        </w:rPr>
        <w:t>C.-W. Hsu,</w:t>
      </w:r>
      <w:r w:rsidR="002645EB">
        <w:rPr>
          <w:lang w:eastAsia="de-DE"/>
        </w:rPr>
        <w:t xml:space="preserve"> </w:t>
      </w:r>
      <w:r>
        <w:rPr>
          <w:lang w:eastAsia="de-DE"/>
        </w:rPr>
        <w:t>C.-Y. Chen,</w:t>
      </w:r>
      <w:r w:rsidR="002645EB">
        <w:rPr>
          <w:lang w:eastAsia="de-DE"/>
        </w:rPr>
        <w:t xml:space="preserve"> </w:t>
      </w:r>
      <w:r>
        <w:rPr>
          <w:lang w:eastAsia="de-DE"/>
        </w:rPr>
        <w:t>T.-D. Chuang,</w:t>
      </w:r>
      <w:r w:rsidR="002645EB">
        <w:rPr>
          <w:lang w:eastAsia="de-DE"/>
        </w:rPr>
        <w:t xml:space="preserve"> </w:t>
      </w:r>
      <w:r>
        <w:rPr>
          <w:lang w:eastAsia="de-DE"/>
        </w:rPr>
        <w:t>L. Chen (MediaTek),</w:t>
      </w:r>
      <w:r w:rsidR="002645EB">
        <w:rPr>
          <w:lang w:eastAsia="de-DE"/>
        </w:rPr>
        <w:t xml:space="preserve"> </w:t>
      </w:r>
      <w:r>
        <w:rPr>
          <w:lang w:eastAsia="de-DE"/>
        </w:rPr>
        <w:t>K. Kawamura (KDDI),</w:t>
      </w:r>
      <w:r w:rsidR="002645EB">
        <w:rPr>
          <w:lang w:eastAsia="de-DE"/>
        </w:rPr>
        <w:t xml:space="preserve"> </w:t>
      </w:r>
      <w:r>
        <w:rPr>
          <w:lang w:eastAsia="de-DE"/>
        </w:rPr>
        <w:t>Y.-C. Sun,</w:t>
      </w:r>
      <w:r w:rsidR="002645EB">
        <w:rPr>
          <w:lang w:eastAsia="de-DE"/>
        </w:rPr>
        <w:t xml:space="preserve"> </w:t>
      </w:r>
      <w:r>
        <w:rPr>
          <w:lang w:eastAsia="de-DE"/>
        </w:rPr>
        <w:t>J. Lou (Alibaba)</w:t>
      </w:r>
      <w:r w:rsidR="002645EB">
        <w:rPr>
          <w:lang w:eastAsia="de-DE"/>
        </w:rPr>
        <w:t>]</w:t>
      </w:r>
    </w:p>
    <w:p w:rsidR="002645EB"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r w:rsidR="002645EB">
        <w:rPr>
          <w:lang w:eastAsia="de-DE"/>
        </w:rPr>
        <w:t>]</w:t>
      </w:r>
    </w:p>
    <w:p w:rsidR="002645EB"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r w:rsidR="002645EB">
        <w:rPr>
          <w:lang w:eastAsia="de-DE"/>
        </w:rPr>
        <w:t>]</w:t>
      </w:r>
    </w:p>
    <w:p w:rsidR="002645EB"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r w:rsidR="002645EB">
        <w:rPr>
          <w:lang w:eastAsia="de-DE"/>
        </w:rPr>
        <w:t>]</w:t>
      </w:r>
    </w:p>
    <w:p w:rsidR="002645EB"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sidR="002645EB">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r w:rsidR="002645EB">
        <w:rPr>
          <w:lang w:eastAsia="de-DE"/>
        </w:rPr>
        <w:t>]</w:t>
      </w:r>
    </w:p>
    <w:p w:rsidR="002645EB" w:rsidRDefault="00D84F07" w:rsidP="003B04F4">
      <w:pPr>
        <w:numPr>
          <w:ilvl w:val="0"/>
          <w:numId w:val="49"/>
        </w:numPr>
        <w:rPr>
          <w:lang w:eastAsia="de-DE"/>
        </w:rPr>
      </w:pPr>
      <w:r>
        <w:rPr>
          <w:lang w:eastAsia="de-DE"/>
        </w:rPr>
        <w:t>JVET-M0160</w:t>
      </w:r>
      <w:r w:rsidR="004A286E">
        <w:rPr>
          <w:lang w:eastAsia="de-DE"/>
        </w:rPr>
        <w:t xml:space="preserve"> </w:t>
      </w:r>
      <w:r>
        <w:rPr>
          <w:lang w:eastAsia="de-DE"/>
        </w:rPr>
        <w:t>AHG17: Flexible tile grouping for VVC</w:t>
      </w:r>
      <w:r w:rsidR="002645EB">
        <w:rPr>
          <w:lang w:eastAsia="de-DE"/>
        </w:rPr>
        <w:t xml:space="preserve"> [</w:t>
      </w:r>
      <w:r>
        <w:rPr>
          <w:lang w:eastAsia="de-DE"/>
        </w:rPr>
        <w:t>L. Chen,</w:t>
      </w:r>
      <w:r w:rsidR="004A286E">
        <w:rPr>
          <w:lang w:eastAsia="de-DE"/>
        </w:rPr>
        <w:t xml:space="preserve"> </w:t>
      </w:r>
      <w:r>
        <w:rPr>
          <w:lang w:eastAsia="de-DE"/>
        </w:rPr>
        <w:t>T.-D. Chuang,</w:t>
      </w:r>
      <w:r w:rsidR="004A286E">
        <w:rPr>
          <w:lang w:eastAsia="de-DE"/>
        </w:rPr>
        <w:t xml:space="preserve"> </w:t>
      </w:r>
      <w:r>
        <w:rPr>
          <w:lang w:eastAsia="de-DE"/>
        </w:rPr>
        <w:t>Y.-W. Huang,</w:t>
      </w:r>
      <w:r w:rsidR="002645EB">
        <w:rPr>
          <w:lang w:eastAsia="de-DE"/>
        </w:rPr>
        <w:t xml:space="preserve"> </w:t>
      </w:r>
      <w:r>
        <w:rPr>
          <w:lang w:eastAsia="de-DE"/>
        </w:rPr>
        <w:t>S.-M. Lei (MediaTek)</w:t>
      </w:r>
      <w:r w:rsidR="002645EB">
        <w:rPr>
          <w:lang w:eastAsia="de-DE"/>
        </w:rPr>
        <w:t>]</w:t>
      </w:r>
    </w:p>
    <w:p w:rsidR="002645EB"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sidR="002645EB">
        <w:rPr>
          <w:lang w:eastAsia="de-DE"/>
        </w:rPr>
        <w:t xml:space="preserve"> [</w:t>
      </w:r>
      <w:r>
        <w:rPr>
          <w:lang w:eastAsia="de-DE"/>
        </w:rPr>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r w:rsidR="002645EB">
        <w:rPr>
          <w:lang w:eastAsia="de-DE"/>
        </w:rPr>
        <w:t>]</w:t>
      </w:r>
    </w:p>
    <w:p w:rsidR="002645EB"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sidR="002645EB">
        <w:rPr>
          <w:lang w:eastAsia="de-DE"/>
        </w:rPr>
        <w:t xml:space="preserve"> [</w:t>
      </w:r>
      <w:r>
        <w:rPr>
          <w:lang w:eastAsia="de-DE"/>
        </w:rPr>
        <w:t>M. M. Hannuksela (Nokia)</w:t>
      </w:r>
      <w:r w:rsidR="002645EB">
        <w:rPr>
          <w:lang w:eastAsia="de-DE"/>
        </w:rPr>
        <w:t>]</w:t>
      </w:r>
    </w:p>
    <w:p w:rsidR="002645EB"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r w:rsidR="002645EB">
        <w:rPr>
          <w:lang w:eastAsia="de-DE"/>
        </w:rPr>
        <w:t>]</w:t>
      </w:r>
    </w:p>
    <w:p w:rsidR="002645EB"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sidR="002645EB">
        <w:rPr>
          <w:lang w:eastAsia="de-DE"/>
        </w:rPr>
        <w:t xml:space="preserve"> [</w:t>
      </w:r>
      <w:r>
        <w:rPr>
          <w:lang w:eastAsia="de-DE"/>
        </w:rPr>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r w:rsidR="002645EB">
        <w:rPr>
          <w:lang w:eastAsia="de-DE"/>
        </w:rPr>
        <w:t>]</w:t>
      </w:r>
    </w:p>
    <w:p w:rsidR="002645EB" w:rsidRDefault="00D84F07" w:rsidP="003B04F4">
      <w:pPr>
        <w:numPr>
          <w:ilvl w:val="0"/>
          <w:numId w:val="49"/>
        </w:numPr>
        <w:rPr>
          <w:lang w:eastAsia="de-DE"/>
        </w:rPr>
      </w:pPr>
      <w:r>
        <w:rPr>
          <w:lang w:eastAsia="de-DE"/>
        </w:rPr>
        <w:t>JVET-M0386</w:t>
      </w:r>
      <w:r w:rsidR="004A286E">
        <w:rPr>
          <w:lang w:eastAsia="de-DE"/>
        </w:rPr>
        <w:t xml:space="preserve"> </w:t>
      </w:r>
      <w:r>
        <w:rPr>
          <w:lang w:eastAsia="de-DE"/>
        </w:rPr>
        <w:t>AHG17: On slice_type (tile_group_type)</w:t>
      </w:r>
      <w:r w:rsidR="002645EB">
        <w:rPr>
          <w:lang w:eastAsia="de-DE"/>
        </w:rPr>
        <w:t xml:space="preserve"> [</w:t>
      </w:r>
      <w:r>
        <w:rPr>
          <w:lang w:eastAsia="de-DE"/>
        </w:rPr>
        <w:t>K. Suehring,</w:t>
      </w:r>
      <w:r w:rsidR="004A286E">
        <w:rPr>
          <w:lang w:eastAsia="de-DE"/>
        </w:rPr>
        <w:t xml:space="preserve"> </w:t>
      </w:r>
      <w:r>
        <w:rPr>
          <w:lang w:eastAsia="de-DE"/>
        </w:rPr>
        <w:t>Y. Sanchez,</w:t>
      </w:r>
      <w:r w:rsidR="004A286E">
        <w:rPr>
          <w:lang w:eastAsia="de-DE"/>
        </w:rPr>
        <w:t xml:space="preserve"> </w:t>
      </w:r>
      <w:r>
        <w:rPr>
          <w:lang w:eastAsia="de-DE"/>
        </w:rPr>
        <w:t>R. Skupin (HHI)</w:t>
      </w:r>
      <w:r w:rsidR="002645EB">
        <w:rPr>
          <w:lang w:eastAsia="de-DE"/>
        </w:rPr>
        <w:t>]</w:t>
      </w:r>
    </w:p>
    <w:p w:rsidR="002645EB"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sidR="002645EB">
        <w:rPr>
          <w:lang w:eastAsia="de-DE"/>
        </w:rPr>
        <w:t xml:space="preserve"> [</w:t>
      </w:r>
      <w:r>
        <w:rPr>
          <w:lang w:eastAsia="de-DE"/>
        </w:rPr>
        <w:t>M. M. Hannuksela (Nokia)</w:t>
      </w:r>
      <w:r w:rsidR="002645EB">
        <w:rPr>
          <w:lang w:eastAsia="de-DE"/>
        </w:rPr>
        <w:t>]</w:t>
      </w:r>
    </w:p>
    <w:p w:rsidR="002645EB"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sidR="002645EB">
        <w:rPr>
          <w:lang w:eastAsia="de-DE"/>
        </w:rPr>
        <w:t xml:space="preserve"> [</w:t>
      </w:r>
      <w:r>
        <w:rPr>
          <w:lang w:eastAsia="de-DE"/>
        </w:rPr>
        <w:t>S</w:t>
      </w:r>
      <w:r w:rsidR="004A286E">
        <w:rPr>
          <w:lang w:eastAsia="de-DE"/>
        </w:rPr>
        <w:t>.</w:t>
      </w:r>
      <w:r>
        <w:rPr>
          <w:lang w:eastAsia="de-DE"/>
        </w:rPr>
        <w:t xml:space="preserve"> Deshpande (Sharp)</w:t>
      </w:r>
      <w:r w:rsidR="002645EB">
        <w:rPr>
          <w:lang w:eastAsia="de-DE"/>
        </w:rPr>
        <w:t>]</w:t>
      </w:r>
    </w:p>
    <w:p w:rsidR="002645EB"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sidR="002645EB">
        <w:rPr>
          <w:lang w:eastAsia="de-DE"/>
        </w:rPr>
        <w:t xml:space="preserve"> [</w:t>
      </w:r>
      <w:r>
        <w:rPr>
          <w:lang w:eastAsia="de-DE"/>
        </w:rPr>
        <w:t>S. Wenger,</w:t>
      </w:r>
      <w:r w:rsidR="004A286E">
        <w:rPr>
          <w:lang w:eastAsia="de-DE"/>
        </w:rPr>
        <w:t xml:space="preserve"> </w:t>
      </w:r>
      <w:r>
        <w:rPr>
          <w:lang w:eastAsia="de-DE"/>
        </w:rPr>
        <w:t>B. Choi,</w:t>
      </w:r>
      <w:r w:rsidR="004A286E">
        <w:rPr>
          <w:lang w:eastAsia="de-DE"/>
        </w:rPr>
        <w:t xml:space="preserve"> </w:t>
      </w:r>
      <w:r>
        <w:rPr>
          <w:lang w:eastAsia="de-DE"/>
        </w:rPr>
        <w:t>S. Liu</w:t>
      </w:r>
      <w:r w:rsidR="002645EB">
        <w:rPr>
          <w:lang w:eastAsia="de-DE"/>
        </w:rPr>
        <w:t>]</w:t>
      </w:r>
    </w:p>
    <w:p w:rsidR="002645EB"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r w:rsidR="002645EB">
        <w:rPr>
          <w:lang w:eastAsia="de-DE"/>
        </w:rPr>
        <w:t xml:space="preserve"> [</w:t>
      </w:r>
      <w:r>
        <w:rPr>
          <w:lang w:eastAsia="de-DE"/>
        </w:rPr>
        <w:t>E. Thomas,</w:t>
      </w:r>
      <w:r w:rsidR="004A286E">
        <w:rPr>
          <w:lang w:eastAsia="de-DE"/>
        </w:rPr>
        <w:t xml:space="preserve"> </w:t>
      </w:r>
      <w:r>
        <w:rPr>
          <w:lang w:eastAsia="de-DE"/>
        </w:rPr>
        <w:t>A. Gabriel</w:t>
      </w:r>
      <w:r w:rsidR="002645EB">
        <w:rPr>
          <w:lang w:eastAsia="de-DE"/>
        </w:rPr>
        <w:t xml:space="preserve"> </w:t>
      </w:r>
      <w:r>
        <w:rPr>
          <w:lang w:eastAsia="de-DE"/>
        </w:rPr>
        <w:t>(TNO)</w:t>
      </w:r>
      <w:r w:rsidR="002645EB">
        <w:rPr>
          <w:lang w:eastAsia="de-DE"/>
        </w:rPr>
        <w:t>]</w:t>
      </w:r>
    </w:p>
    <w:p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sidR="002645EB">
        <w:rPr>
          <w:lang w:eastAsia="de-DE"/>
        </w:rPr>
        <w:t xml:space="preserve"> [</w:t>
      </w:r>
      <w:r>
        <w:rPr>
          <w:lang w:eastAsia="de-DE"/>
        </w:rPr>
        <w:t>A. Segall,</w:t>
      </w:r>
      <w:r w:rsidR="002645EB">
        <w:rPr>
          <w:lang w:eastAsia="de-DE"/>
        </w:rPr>
        <w:t xml:space="preserve"> </w:t>
      </w:r>
      <w:r>
        <w:rPr>
          <w:lang w:eastAsia="de-DE"/>
        </w:rPr>
        <w:t>S. Deshpande (Sharp Labs of America),</w:t>
      </w:r>
      <w:r w:rsidR="002645EB">
        <w:rPr>
          <w:lang w:eastAsia="de-DE"/>
        </w:rPr>
        <w:t xml:space="preserve"> </w:t>
      </w:r>
      <w:r>
        <w:rPr>
          <w:lang w:eastAsia="de-DE"/>
        </w:rPr>
        <w:t>M. Hannuksela (Noka)</w:t>
      </w:r>
      <w:r w:rsidR="002645EB">
        <w:rPr>
          <w:lang w:eastAsia="de-DE"/>
        </w:rPr>
        <w:t>]</w:t>
      </w:r>
    </w:p>
    <w:p w:rsidR="00D84F07" w:rsidRDefault="004A286E" w:rsidP="00D84F07">
      <w:pPr>
        <w:rPr>
          <w:lang w:eastAsia="de-DE"/>
        </w:rPr>
      </w:pPr>
      <w:r>
        <w:rPr>
          <w:lang w:eastAsia="de-DE"/>
        </w:rPr>
        <w:t>It was noted that at some point in the HEVC development, we started having AHG pre-meetings for HLS work.</w:t>
      </w:r>
    </w:p>
    <w:p w:rsidR="00D84F07" w:rsidRDefault="004A286E" w:rsidP="00D84F07">
      <w:pPr>
        <w:rPr>
          <w:lang w:eastAsia="de-DE"/>
        </w:rPr>
      </w:pPr>
      <w:r w:rsidRPr="004A286E">
        <w:rPr>
          <w:lang w:eastAsia="de-DE"/>
        </w:rPr>
        <w:lastRenderedPageBreak/>
        <w:t>The AHG recommend</w:t>
      </w:r>
      <w:r>
        <w:rPr>
          <w:lang w:eastAsia="de-DE"/>
        </w:rPr>
        <w:t>ed</w:t>
      </w:r>
      <w:r w:rsidRPr="004A286E">
        <w:rPr>
          <w:lang w:eastAsia="de-DE"/>
        </w:rPr>
        <w:t xml:space="preserve"> reviewing the related input contributions and to continue to study VVC high-level syntax aspects.</w:t>
      </w:r>
    </w:p>
    <w:p w:rsidR="00D84F07" w:rsidRPr="007A28E0" w:rsidRDefault="00D84F07" w:rsidP="00D84F07">
      <w:pPr>
        <w:rPr>
          <w:lang w:eastAsia="de-DE"/>
        </w:rPr>
      </w:pPr>
    </w:p>
    <w:p w:rsidR="005A0F2A" w:rsidRPr="007A28E0" w:rsidRDefault="0049314C" w:rsidP="005A0F2A">
      <w:pPr>
        <w:pStyle w:val="berschrift1"/>
        <w:rPr>
          <w:lang w:val="en-CA"/>
        </w:rPr>
      </w:pPr>
      <w:bookmarkStart w:id="22" w:name="_Ref383632975"/>
      <w:r w:rsidRPr="007A28E0">
        <w:rPr>
          <w:lang w:val="en-CA"/>
        </w:rPr>
        <w:t>Project development</w:t>
      </w:r>
      <w:r w:rsidR="00AB27FD" w:rsidRPr="007A28E0">
        <w:rPr>
          <w:lang w:val="en-CA"/>
        </w:rPr>
        <w:t xml:space="preserve"> (</w:t>
      </w:r>
      <w:r w:rsidR="00C33E5D">
        <w:rPr>
          <w:lang w:val="en-CA"/>
        </w:rPr>
        <w:t>10</w:t>
      </w:r>
      <w:r w:rsidR="00AB27FD" w:rsidRPr="007A28E0">
        <w:rPr>
          <w:lang w:val="en-CA"/>
        </w:rPr>
        <w:t>)</w:t>
      </w:r>
      <w:bookmarkEnd w:id="22"/>
    </w:p>
    <w:p w:rsidR="00D25620" w:rsidRPr="007A28E0" w:rsidRDefault="00D25620" w:rsidP="00D25620">
      <w:pPr>
        <w:pStyle w:val="Textkrper"/>
      </w:pPr>
      <w:r w:rsidRPr="007A28E0">
        <w:t>Contributions in this category were discussed XXday XX July XXXX–XXXX (chaired by XXX).</w:t>
      </w:r>
    </w:p>
    <w:p w:rsidR="00EB131B" w:rsidRPr="007A28E0" w:rsidRDefault="00422C11" w:rsidP="00422C11">
      <w:pPr>
        <w:pStyle w:val="berschrift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rsidR="007513E3" w:rsidRPr="007A28E0" w:rsidRDefault="007513E3" w:rsidP="00FA455F"/>
    <w:p w:rsidR="00422C11" w:rsidRPr="007A28E0" w:rsidRDefault="00422C11" w:rsidP="00422C11">
      <w:pPr>
        <w:pStyle w:val="berschrift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rsidR="005B1640" w:rsidRPr="007A28E0" w:rsidRDefault="007A78A9" w:rsidP="007A28E0">
      <w:pPr>
        <w:pStyle w:val="berschrift9"/>
        <w:rPr>
          <w:rFonts w:eastAsia="Times New Roman"/>
          <w:szCs w:val="24"/>
          <w:lang w:val="en-CA" w:eastAsia="de-DE"/>
        </w:rPr>
      </w:pPr>
      <w:hyperlink r:id="rId98"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Hinz, A. Wieckowski (HHI)]</w:t>
      </w:r>
    </w:p>
    <w:p w:rsidR="006056A0" w:rsidRPr="007A28E0" w:rsidRDefault="006056A0" w:rsidP="00FA455F"/>
    <w:p w:rsidR="003A74C1" w:rsidRDefault="003A74C1" w:rsidP="003A74C1">
      <w:pPr>
        <w:pStyle w:val="berschrift2"/>
        <w:ind w:left="576"/>
        <w:rPr>
          <w:lang w:val="en-CA"/>
        </w:rPr>
      </w:pPr>
      <w:bookmarkStart w:id="23" w:name="_Ref521059659"/>
      <w:r w:rsidRPr="007A28E0">
        <w:rPr>
          <w:lang w:val="en-CA"/>
        </w:rPr>
        <w:t>Common test conditions (</w:t>
      </w:r>
      <w:r w:rsidR="004E54CB">
        <w:rPr>
          <w:lang w:val="en-CA"/>
        </w:rPr>
        <w:t>1</w:t>
      </w:r>
      <w:r w:rsidRPr="007A28E0">
        <w:rPr>
          <w:lang w:val="en-CA"/>
        </w:rPr>
        <w:t>)</w:t>
      </w:r>
      <w:bookmarkEnd w:id="23"/>
    </w:p>
    <w:p w:rsidR="00117B6E" w:rsidRPr="00117B6E" w:rsidRDefault="00117B6E" w:rsidP="0016152E">
      <w:r w:rsidRPr="0016152E">
        <w:rPr>
          <w:highlight w:val="yellow"/>
        </w:rPr>
        <w:t>CPR in CTC?</w:t>
      </w:r>
    </w:p>
    <w:p w:rsidR="005B1640" w:rsidRPr="007A28E0" w:rsidRDefault="007A78A9" w:rsidP="007A28E0">
      <w:pPr>
        <w:pStyle w:val="berschrift9"/>
        <w:rPr>
          <w:rFonts w:eastAsia="Times New Roman"/>
          <w:szCs w:val="24"/>
          <w:lang w:val="en-CA" w:eastAsia="de-DE"/>
        </w:rPr>
      </w:pPr>
      <w:hyperlink r:id="rId99"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rsidR="003A74C1" w:rsidRPr="007A28E0" w:rsidRDefault="003A74C1" w:rsidP="00FA455F"/>
    <w:p w:rsidR="00812B12" w:rsidRDefault="00812B12" w:rsidP="00812B12">
      <w:pPr>
        <w:pStyle w:val="berschrift2"/>
        <w:ind w:left="576"/>
        <w:rPr>
          <w:lang w:val="en-CA"/>
        </w:rPr>
      </w:pPr>
      <w:bookmarkStart w:id="24" w:name="_Ref443720177"/>
      <w:r w:rsidRPr="007A28E0">
        <w:rPr>
          <w:lang w:val="en-CA"/>
        </w:rPr>
        <w:t>Coding studies</w:t>
      </w:r>
      <w:r w:rsidR="005B1640" w:rsidRPr="007A28E0">
        <w:rPr>
          <w:lang w:val="en-CA"/>
        </w:rPr>
        <w:t xml:space="preserve"> on specific use cases</w:t>
      </w:r>
      <w:r w:rsidRPr="007A28E0">
        <w:rPr>
          <w:lang w:val="en-CA"/>
        </w:rPr>
        <w:t xml:space="preserve"> (</w:t>
      </w:r>
      <w:r w:rsidR="00C33E5D">
        <w:rPr>
          <w:lang w:val="en-CA"/>
        </w:rPr>
        <w:t>8</w:t>
      </w:r>
      <w:r w:rsidRPr="007A28E0">
        <w:rPr>
          <w:lang w:val="en-CA"/>
        </w:rPr>
        <w:t>)</w:t>
      </w:r>
    </w:p>
    <w:p w:rsidR="003D0CB9" w:rsidRDefault="00466A85" w:rsidP="003D0CB9">
      <w:r>
        <w:t>Contributions on this topic were discussed</w:t>
      </w:r>
      <w:r w:rsidR="003D0CB9">
        <w:t xml:space="preserve"> </w:t>
      </w:r>
      <w:r>
        <w:t xml:space="preserve">in Track A </w:t>
      </w:r>
      <w:r w:rsidR="003D0CB9">
        <w:t xml:space="preserve">Monday </w:t>
      </w:r>
      <w:r>
        <w:t xml:space="preserve">14 January </w:t>
      </w:r>
      <w:r w:rsidR="003D0CB9">
        <w:t>2015-22</w:t>
      </w:r>
      <w:r w:rsidR="006573FB">
        <w:t>40</w:t>
      </w:r>
      <w:r w:rsidR="003D0CB9">
        <w:t xml:space="preserve"> (GJS).</w:t>
      </w:r>
    </w:p>
    <w:p w:rsidR="00E436B8" w:rsidRPr="007A28E0" w:rsidRDefault="007A78A9" w:rsidP="00E436B8">
      <w:pPr>
        <w:pStyle w:val="berschrift9"/>
        <w:rPr>
          <w:rFonts w:eastAsia="Times New Roman"/>
          <w:szCs w:val="24"/>
          <w:lang w:val="en-CA" w:eastAsia="de-DE"/>
        </w:rPr>
      </w:pPr>
      <w:hyperlink r:id="rId100" w:history="1">
        <w:r w:rsidR="00E436B8" w:rsidRPr="007A28E0">
          <w:rPr>
            <w:rFonts w:eastAsia="Times New Roman"/>
            <w:color w:val="0000FF"/>
            <w:szCs w:val="24"/>
            <w:u w:val="single"/>
            <w:lang w:val="en-CA" w:eastAsia="de-DE"/>
          </w:rPr>
          <w:t>JVET-M0135</w:t>
        </w:r>
      </w:hyperlink>
      <w:r w:rsidR="00E436B8" w:rsidRPr="007A28E0">
        <w:rPr>
          <w:rFonts w:eastAsia="Times New Roman"/>
          <w:szCs w:val="24"/>
          <w:lang w:val="en-CA" w:eastAsia="de-DE"/>
        </w:rPr>
        <w:t xml:space="preserve"> On adaptive resolution change (ARC) for VVC [Hendry, Y.-K Wang, J. Chen (Huawei), T. Davies, A. Fuldseth (Cisco), Y.-C Sun, T.-S Chang, J. Lou (Alibaba)]</w:t>
      </w:r>
    </w:p>
    <w:p w:rsidR="00E436B8" w:rsidRDefault="00E436B8" w:rsidP="00E436B8">
      <w:r w:rsidRPr="007360D2">
        <w:t>This contribution discusses use cases or application scenarios that would benefit from an adaptive resolution change (ARC) capability where the spatial resolution may change at a non-IRAP picture. Then a preliminary design of ARC as is presented and suggested to be a place</w:t>
      </w:r>
      <w:r>
        <w:t>-</w:t>
      </w:r>
      <w:r w:rsidRPr="007360D2">
        <w:t>holder just to trigger the discussion. It is proposed that the support of ARC for VVC is discussed, and if there is sufficient interest, either start a CE or include aspects of ARC support as one or more mandates of an AHG.</w:t>
      </w:r>
    </w:p>
    <w:p w:rsidR="00E436B8" w:rsidRDefault="00E436B8" w:rsidP="00E436B8">
      <w:r>
        <w:t>The need to switch may be motivated by wanting to reduce bit rate – being required to send an I frame is obviously a problem for that purpose.</w:t>
      </w:r>
    </w:p>
    <w:p w:rsidR="00E436B8" w:rsidRDefault="00E436B8" w:rsidP="00E436B8">
      <w:pPr>
        <w:numPr>
          <w:ilvl w:val="0"/>
          <w:numId w:val="111"/>
        </w:numPr>
      </w:pPr>
      <w:r w:rsidRPr="000D6790">
        <w:t>Rate adaption in video telephony and conferencing</w:t>
      </w:r>
    </w:p>
    <w:p w:rsidR="00E436B8" w:rsidRDefault="00E436B8" w:rsidP="00E436B8">
      <w:pPr>
        <w:numPr>
          <w:ilvl w:val="0"/>
          <w:numId w:val="111"/>
        </w:numPr>
      </w:pPr>
      <w:r w:rsidRPr="000D6790">
        <w:t>Active speaker change in multi-party video conferencing</w:t>
      </w:r>
    </w:p>
    <w:p w:rsidR="00E436B8" w:rsidRDefault="00E436B8" w:rsidP="00E436B8">
      <w:pPr>
        <w:numPr>
          <w:ilvl w:val="0"/>
          <w:numId w:val="111"/>
        </w:numPr>
      </w:pPr>
      <w:r w:rsidRPr="000D6790">
        <w:t>Fast start in streaming</w:t>
      </w:r>
    </w:p>
    <w:p w:rsidR="00E436B8" w:rsidRDefault="00E436B8" w:rsidP="00E436B8">
      <w:pPr>
        <w:numPr>
          <w:ilvl w:val="0"/>
          <w:numId w:val="111"/>
        </w:numPr>
      </w:pPr>
      <w:r w:rsidRPr="000D6790">
        <w:t>Adaptive stream switching in streaming</w:t>
      </w:r>
    </w:p>
    <w:p w:rsidR="00E436B8" w:rsidRPr="000D6790" w:rsidRDefault="00E436B8" w:rsidP="00E436B8">
      <w:pPr>
        <w:rPr>
          <w:lang w:val="en-US"/>
        </w:rPr>
      </w:pPr>
      <w:r w:rsidRPr="000D6790">
        <w:rPr>
          <w:lang w:val="en-US"/>
        </w:rPr>
        <w:t>The basic tools constraints for supporting ARC are as follows:</w:t>
      </w:r>
    </w:p>
    <w:p w:rsidR="00E436B8" w:rsidRPr="000D6790" w:rsidRDefault="00E436B8" w:rsidP="00E436B8">
      <w:pPr>
        <w:numPr>
          <w:ilvl w:val="0"/>
          <w:numId w:val="110"/>
        </w:numPr>
        <w:tabs>
          <w:tab w:val="left" w:pos="360"/>
        </w:tabs>
        <w:rPr>
          <w:lang w:val="en-US"/>
        </w:rPr>
      </w:pPr>
      <w:r w:rsidRPr="000D6790">
        <w:rPr>
          <w:lang w:val="en-US"/>
        </w:rPr>
        <w:t>The spatial resolution may differ from the nominal resolution by a factor 0.5, applied to both dimensions. The spatial resolution may increase or decrease, yielding scaling ratios of 0.5 and 2.0.</w:t>
      </w:r>
    </w:p>
    <w:p w:rsidR="00E436B8" w:rsidRPr="000D6790" w:rsidRDefault="00E436B8" w:rsidP="00E436B8">
      <w:pPr>
        <w:numPr>
          <w:ilvl w:val="0"/>
          <w:numId w:val="110"/>
        </w:numPr>
        <w:tabs>
          <w:tab w:val="left" w:pos="360"/>
        </w:tabs>
        <w:rPr>
          <w:lang w:val="en-US"/>
        </w:rPr>
      </w:pPr>
      <w:r w:rsidRPr="000D6790">
        <w:rPr>
          <w:lang w:val="en-US"/>
        </w:rPr>
        <w:t>The aspect ratios and chroma formats of the video format are not changed.</w:t>
      </w:r>
    </w:p>
    <w:p w:rsidR="00E436B8" w:rsidRPr="000D6790" w:rsidRDefault="00E436B8" w:rsidP="00E436B8">
      <w:pPr>
        <w:numPr>
          <w:ilvl w:val="0"/>
          <w:numId w:val="110"/>
        </w:numPr>
        <w:tabs>
          <w:tab w:val="left" w:pos="360"/>
        </w:tabs>
        <w:rPr>
          <w:lang w:val="en-US"/>
        </w:rPr>
      </w:pPr>
      <w:r w:rsidRPr="000D6790">
        <w:rPr>
          <w:lang w:val="en-US"/>
        </w:rPr>
        <w:lastRenderedPageBreak/>
        <w:t>The cropping areas are scaled in proportion to spatial resolutions.</w:t>
      </w:r>
    </w:p>
    <w:p w:rsidR="00E436B8" w:rsidRPr="000D6790" w:rsidRDefault="00E436B8" w:rsidP="00E436B8">
      <w:pPr>
        <w:numPr>
          <w:ilvl w:val="0"/>
          <w:numId w:val="110"/>
        </w:numPr>
        <w:tabs>
          <w:tab w:val="left" w:pos="360"/>
        </w:tabs>
        <w:rPr>
          <w:lang w:val="en-US"/>
        </w:rPr>
      </w:pPr>
      <w:r w:rsidRPr="000D6790">
        <w:rPr>
          <w:lang w:val="en-US"/>
        </w:rPr>
        <w:t>The reference pictures are simply re-scaled as needed and inter prediction is applied as usual.</w:t>
      </w:r>
    </w:p>
    <w:p w:rsidR="00E436B8" w:rsidRDefault="00E436B8" w:rsidP="00E436B8">
      <w:r>
        <w:t>It is proposed to use simple, zero-phase separable down- and up-scaling filters. Note that these filters are for prediction only; a decoder may use more sophisticated scaling for output purposes.</w:t>
      </w:r>
    </w:p>
    <w:p w:rsidR="00E436B8" w:rsidRDefault="00E436B8" w:rsidP="00E436B8">
      <w:r>
        <w:t>The following 1:2 down-scaling filter is used, which has zero phase and 5 taps:</w:t>
      </w:r>
    </w:p>
    <w:p w:rsidR="00E436B8" w:rsidRDefault="00E436B8" w:rsidP="00E436B8">
      <w:pPr>
        <w:jc w:val="center"/>
      </w:pPr>
      <w:proofErr w:type="gramStart"/>
      <w:r>
        <w:t>( −</w:t>
      </w:r>
      <w:proofErr w:type="gramEnd"/>
      <w:r>
        <w:t>1, 9, 16, 9, −1 ) / 32</w:t>
      </w:r>
    </w:p>
    <w:p w:rsidR="00E436B8" w:rsidRDefault="00E436B8" w:rsidP="00E436B8">
      <w:r>
        <w:t>The down-sampling points are at even sample positions and are co-sited. The same filter is used for luma and chroma.</w:t>
      </w:r>
    </w:p>
    <w:p w:rsidR="00E436B8" w:rsidRDefault="00E436B8" w:rsidP="00E436B8">
      <w:r>
        <w:t>For 2:1 up-sampling, additional samples at odd grid positions are generated using the half-pel motion compensation interpolation filter coefficients in the latest VVC WD.</w:t>
      </w:r>
    </w:p>
    <w:p w:rsidR="00E436B8" w:rsidRDefault="00E436B8" w:rsidP="00E436B8">
      <w:r>
        <w:t>The combined up- and down-sampling will not change phase or the position of chroma sampling points.</w:t>
      </w:r>
    </w:p>
    <w:p w:rsidR="00E436B8" w:rsidRDefault="00E436B8" w:rsidP="00E436B8">
      <w:r>
        <w:t xml:space="preserve">This can be considered a coding efficiency feature (esp. for </w:t>
      </w:r>
      <w:r>
        <w:rPr>
          <w:i/>
          <w:iCs/>
        </w:rPr>
        <w:t>subjective</w:t>
      </w:r>
      <w:r>
        <w:t xml:space="preserve"> benefit).</w:t>
      </w:r>
    </w:p>
    <w:p w:rsidR="00E436B8" w:rsidRPr="004971A5" w:rsidRDefault="00E436B8" w:rsidP="00E436B8">
      <w:r>
        <w:t>A suggested alternative was spatial pre-filtering in the encoder while sending a higher resolution. This could be tested as an alternative. The technique known as “reduced resolution update” was also noted as an alternative.</w:t>
      </w:r>
    </w:p>
    <w:p w:rsidR="00E436B8" w:rsidRDefault="00E436B8" w:rsidP="00E436B8">
      <w:r>
        <w:t xml:space="preserve">It was commented that this would also be a natural element of scalable coding. With this </w:t>
      </w:r>
      <w:proofErr w:type="gramStart"/>
      <w:r>
        <w:t>an</w:t>
      </w:r>
      <w:proofErr w:type="gramEnd"/>
      <w:r>
        <w:t xml:space="preserve"> reference picture selection, this is basically all that is needed to support spatial scalability.</w:t>
      </w:r>
    </w:p>
    <w:p w:rsidR="00E436B8" w:rsidRPr="007A28E0" w:rsidRDefault="00E436B8" w:rsidP="00E436B8">
      <w:r>
        <w:t>Further study in an AHG was encouraged. See also M0259.</w:t>
      </w:r>
    </w:p>
    <w:p w:rsidR="00E436B8" w:rsidRPr="007A28E0" w:rsidRDefault="007A78A9" w:rsidP="00E436B8">
      <w:pPr>
        <w:pStyle w:val="berschrift9"/>
        <w:rPr>
          <w:rFonts w:eastAsia="Times New Roman"/>
          <w:szCs w:val="24"/>
          <w:lang w:val="en-CA" w:eastAsia="de-DE"/>
        </w:rPr>
      </w:pPr>
      <w:hyperlink r:id="rId101" w:history="1">
        <w:r w:rsidR="00E436B8" w:rsidRPr="007A28E0">
          <w:rPr>
            <w:rFonts w:eastAsia="Times New Roman"/>
            <w:color w:val="0000FF"/>
            <w:szCs w:val="24"/>
            <w:u w:val="single"/>
            <w:lang w:val="en-CA" w:eastAsia="de-DE"/>
          </w:rPr>
          <w:t>JVET-M0259</w:t>
        </w:r>
      </w:hyperlink>
      <w:r w:rsidR="00E436B8" w:rsidRPr="007A28E0">
        <w:rPr>
          <w:rFonts w:eastAsia="Times New Roman"/>
          <w:szCs w:val="24"/>
          <w:lang w:val="en-CA" w:eastAsia="de-DE"/>
        </w:rPr>
        <w:t xml:space="preserve"> Use cases and proposed design choices for adaptive resolution changing (ARC) [M. M. Hannuksela, A. Aminlou (Nokia)]</w:t>
      </w:r>
    </w:p>
    <w:p w:rsidR="00E436B8" w:rsidRPr="00391D7D" w:rsidRDefault="00E436B8" w:rsidP="00E436B8">
      <w:r w:rsidRPr="00391D7D">
        <w:t>The following is high-level design choices are proposed for VVC version 1:</w:t>
      </w:r>
    </w:p>
    <w:p w:rsidR="00E436B8" w:rsidRPr="00391D7D" w:rsidRDefault="00E436B8" w:rsidP="00E436B8">
      <w:pPr>
        <w:numPr>
          <w:ilvl w:val="0"/>
          <w:numId w:val="112"/>
        </w:numPr>
      </w:pPr>
      <w:r w:rsidRPr="00391D7D">
        <w:t>It is proposed to include a reference picture resampling process in VVC version 1 for the following use cases:</w:t>
      </w:r>
    </w:p>
    <w:p w:rsidR="00E436B8" w:rsidRPr="00391D7D" w:rsidRDefault="00E436B8" w:rsidP="00E436B8">
      <w:pPr>
        <w:numPr>
          <w:ilvl w:val="0"/>
          <w:numId w:val="113"/>
        </w:numPr>
      </w:pPr>
      <w:r w:rsidRPr="00391D7D">
        <w:t>Usage of efficient prediction structures (e.g. so-called open groups of pictures) in adaptive streaming without compromising from the fast and seamless representation switching capability between representations of different properties, such as different spatial resolutions.</w:t>
      </w:r>
    </w:p>
    <w:p w:rsidR="00E436B8" w:rsidRPr="00391D7D" w:rsidRDefault="00E436B8" w:rsidP="00E436B8">
      <w:pPr>
        <w:numPr>
          <w:ilvl w:val="0"/>
          <w:numId w:val="113"/>
        </w:numPr>
      </w:pPr>
      <w:r w:rsidRPr="00391D7D">
        <w:t>Adapting low-delay conversational video content to network conditions and application-originated resolution changes without significant delay or delay variation.</w:t>
      </w:r>
    </w:p>
    <w:p w:rsidR="00E436B8" w:rsidRPr="00391D7D" w:rsidRDefault="00E436B8" w:rsidP="00E436B8">
      <w:pPr>
        <w:numPr>
          <w:ilvl w:val="0"/>
          <w:numId w:val="112"/>
        </w:numPr>
      </w:pPr>
      <w:r w:rsidRPr="00391D7D">
        <w:t>The VVC design is proposed to allow merging of a sub-picture originating from a random-access picture and another sub-picture originating from a non-random-access picture into the same coded picture conforming to VVC. This is asserted to enable efficient handling of viewing orientation changes in mixed-quality and mixed-resolution viewport-adaptive 360° streaming. This design choice is discussed also in JVET-M0388.</w:t>
      </w:r>
    </w:p>
    <w:p w:rsidR="00E436B8" w:rsidRPr="00391D7D" w:rsidRDefault="00E436B8" w:rsidP="00E436B8">
      <w:pPr>
        <w:numPr>
          <w:ilvl w:val="0"/>
          <w:numId w:val="112"/>
        </w:numPr>
      </w:pPr>
      <w:r w:rsidRPr="00391D7D">
        <w:t>It is proposed to include sub-picture-wise resampling process in VVC version 1. This is asserted to enable efficient prediction structure for more efficient handling of viewing orientation changes in mixed-resolution viewport-adaptive 360° streaming.</w:t>
      </w:r>
    </w:p>
    <w:p w:rsidR="00E436B8" w:rsidRDefault="00E436B8" w:rsidP="00E436B8">
      <w:r>
        <w:t>Section 5.13 ("Support for Adaptive Streaming") of MPEG N 17074 includes the following requirement for VVC:</w:t>
      </w:r>
    </w:p>
    <w:p w:rsidR="00E436B8" w:rsidRDefault="00E436B8" w:rsidP="00E436B8">
      <w:pPr>
        <w:ind w:left="360"/>
      </w:pPr>
      <w:r>
        <w:t>The standard shall support fast representation switching in the case of adaptive streaming services that offer multiple representations of the same content, each having different properties (e.g. spatial resolution or sample bit depth). The standard shall enable the use of efficient prediction structures (e.g. so-called open groups of pictures) without compromising from the fast and seamless representation switching capability between representations of different properties, such as different spatial resolutions.</w:t>
      </w:r>
    </w:p>
    <w:p w:rsidR="00E436B8" w:rsidRDefault="00E436B8" w:rsidP="00E436B8">
      <w:r>
        <w:lastRenderedPageBreak/>
        <w:t>The contribution suggested that using this with a CRA picture can provide a gradual quality change.</w:t>
      </w:r>
    </w:p>
    <w:p w:rsidR="00E436B8" w:rsidRDefault="00E436B8" w:rsidP="00E436B8">
      <w:r>
        <w:t>See also the prior JCT-VC contribution JCTVC-F158 (T. Davies/Cisco) July 2011.</w:t>
      </w:r>
    </w:p>
    <w:p w:rsidR="00E436B8" w:rsidRDefault="00E436B8" w:rsidP="00E436B8">
      <w:r>
        <w:t>Region-wise mixed resolution encoding, including the use of MCTSs, was described. Using the region-wise packing SEI message with MCTSs can provide mixed-resolution view-port dependent streaming for 360° video content and is described in an informative annex of OMAF.</w:t>
      </w:r>
    </w:p>
    <w:p w:rsidR="00E436B8" w:rsidRDefault="00E436B8" w:rsidP="00E436B8">
      <w:r>
        <w:t>It was commented that DASH has something called stream structure ID that supports stream switching without resolution change.</w:t>
      </w:r>
    </w:p>
    <w:p w:rsidR="00E436B8" w:rsidRPr="007A28E0" w:rsidRDefault="00E436B8" w:rsidP="00E436B8">
      <w:r>
        <w:t>Further study in an AHG was encouraged. See also M0135.</w:t>
      </w:r>
    </w:p>
    <w:p w:rsidR="00E436B8" w:rsidRPr="007A28E0" w:rsidRDefault="007A78A9" w:rsidP="00E436B8">
      <w:pPr>
        <w:pStyle w:val="berschrift9"/>
        <w:rPr>
          <w:rFonts w:eastAsia="Times New Roman"/>
          <w:szCs w:val="24"/>
          <w:lang w:val="en-CA" w:eastAsia="de-DE"/>
        </w:rPr>
      </w:pPr>
      <w:hyperlink r:id="rId102" w:history="1">
        <w:r w:rsidR="00E436B8" w:rsidRPr="007A28E0">
          <w:rPr>
            <w:rFonts w:eastAsia="Times New Roman"/>
            <w:color w:val="0000FF"/>
            <w:szCs w:val="24"/>
            <w:u w:val="single"/>
            <w:lang w:val="en-CA" w:eastAsia="de-DE"/>
          </w:rPr>
          <w:t>JVET-M0360</w:t>
        </w:r>
      </w:hyperlink>
      <w:r w:rsidR="00E436B8" w:rsidRPr="007A28E0">
        <w:rPr>
          <w:rFonts w:eastAsia="Times New Roman"/>
          <w:szCs w:val="24"/>
          <w:lang w:val="en-CA" w:eastAsia="de-DE"/>
        </w:rPr>
        <w:t xml:space="preserve"> Video </w:t>
      </w:r>
      <w:r w:rsidR="00E436B8">
        <w:rPr>
          <w:rFonts w:eastAsia="Times New Roman"/>
        </w:rPr>
        <w:t>coding based on cross RAP referencing (CRR)</w:t>
      </w:r>
      <w:r w:rsidR="00E436B8" w:rsidRPr="007A28E0">
        <w:rPr>
          <w:rFonts w:eastAsia="Times New Roman"/>
          <w:szCs w:val="24"/>
          <w:lang w:val="en-CA" w:eastAsia="de-DE"/>
        </w:rPr>
        <w:t xml:space="preserve"> [H. Yu, </w:t>
      </w:r>
      <w:r w:rsidR="00E436B8" w:rsidRPr="007C1A03">
        <w:rPr>
          <w:rFonts w:eastAsia="Times New Roman"/>
          <w:szCs w:val="24"/>
          <w:lang w:val="en-CA" w:eastAsia="de-DE"/>
        </w:rPr>
        <w:t>X. Gao, Q. Yuan, X. Lin, L. Yu (Zhejiang Univ.), Y. Fan, Y. Zhao, H. Yang, Y.-K. Wang, J. Chen (Huawei)</w:t>
      </w:r>
      <w:r w:rsidR="00E436B8" w:rsidRPr="007A28E0">
        <w:rPr>
          <w:rFonts w:eastAsia="Times New Roman"/>
          <w:szCs w:val="24"/>
          <w:lang w:val="en-CA" w:eastAsia="de-DE"/>
        </w:rPr>
        <w:t>] [late]</w:t>
      </w:r>
    </w:p>
    <w:p w:rsidR="00E436B8" w:rsidRDefault="00E436B8" w:rsidP="00E436B8">
      <w:r w:rsidRPr="004567EC">
        <w:t xml:space="preserve">This contribution proposes an approach to allow inter prediction referencing </w:t>
      </w:r>
      <w:r>
        <w:t>a</w:t>
      </w:r>
      <w:r w:rsidRPr="004567EC">
        <w:t xml:space="preserve">cross random access points (RAPs), referred to as cross RAP referencing (CRR). Simulation results </w:t>
      </w:r>
      <w:r>
        <w:t xml:space="preserve">reportedly </w:t>
      </w:r>
      <w:r w:rsidRPr="004567EC">
        <w:t>show BD coding gains in the range from 11.21% to 25.91% based on VTM3.0 in VVC CTC and from 19.6% to 37.38% based on HM16.15 in HEVC CTC. A brief description of signalling, decoding process, and random access operations is provided. It is proposed to start a CE on this.</w:t>
      </w:r>
    </w:p>
    <w:p w:rsidR="00E436B8" w:rsidRDefault="00E436B8" w:rsidP="00E436B8">
      <w:r>
        <w:t>The idea of a “library picture” provided by external (unicast) means and referenced across what are otherwise random access points was described.</w:t>
      </w:r>
    </w:p>
    <w:p w:rsidR="00E436B8" w:rsidRDefault="00E436B8" w:rsidP="00E436B8">
      <w:r>
        <w:t>This scheme does not have any “drift”.</w:t>
      </w:r>
    </w:p>
    <w:p w:rsidR="00E436B8" w:rsidRDefault="00E436B8" w:rsidP="00E436B8">
      <w:r>
        <w:t>It was noted that the DRAP of an HEVC SEI message (see JCTVC-S0095) has a close relationship to this.</w:t>
      </w:r>
    </w:p>
    <w:p w:rsidR="00E436B8" w:rsidRDefault="00E436B8" w:rsidP="00E436B8">
      <w:r>
        <w:t>Impact on syntax? It was remarked that, with system support for managing the library, this seems possible with the current syntax (e.g., using long-term reference pictures – possibly more than one of them).</w:t>
      </w:r>
    </w:p>
    <w:p w:rsidR="00E436B8" w:rsidRDefault="00E436B8" w:rsidP="00E436B8">
      <w:r>
        <w:t>System support would be required no matter what, as the system needs to deliver the library pictures.</w:t>
      </w:r>
    </w:p>
    <w:p w:rsidR="00E436B8" w:rsidRDefault="00E436B8" w:rsidP="00E436B8">
      <w:r>
        <w:t>Possibly some property indicator could be used to assist – e.g., an SEI message that just indicates that no following pictures in decoding and/or output order will refer to any previous pictures in decoding that are not in the RPS of the current picture.</w:t>
      </w:r>
    </w:p>
    <w:p w:rsidR="00E436B8" w:rsidRDefault="00E436B8" w:rsidP="00E436B8">
      <w:r>
        <w:t>Further study in an AHG was encouraged to study the properties of such an approach and determine whether this or similar functionality would need to have some impact on the syntax or decoding process. Such an impact does not seem strictly necessary for basically achieving this usage, given appropriate systems support, but may be determined helpful in some way in further study. It was suggested for systems experts to also study this and determine whether file-format / DASH / other system support should be specified for this sort of usage.</w:t>
      </w:r>
    </w:p>
    <w:p w:rsidR="00E436B8" w:rsidRDefault="007A78A9" w:rsidP="00E436B8">
      <w:pPr>
        <w:pStyle w:val="berschrift9"/>
        <w:rPr>
          <w:rFonts w:eastAsia="Times New Roman"/>
          <w:szCs w:val="24"/>
          <w:lang w:eastAsia="de-DE"/>
        </w:rPr>
      </w:pPr>
      <w:hyperlink r:id="rId103" w:history="1">
        <w:r w:rsidR="00E436B8" w:rsidRPr="00F42752">
          <w:rPr>
            <w:rFonts w:eastAsia="Times New Roman"/>
            <w:color w:val="0000FF"/>
            <w:szCs w:val="24"/>
            <w:u w:val="single"/>
            <w:lang w:val="en-CA" w:eastAsia="de-DE"/>
          </w:rPr>
          <w:t>JVET-M0855</w:t>
        </w:r>
      </w:hyperlink>
      <w:r w:rsidR="00E436B8">
        <w:rPr>
          <w:rFonts w:eastAsia="Times New Roman"/>
          <w:szCs w:val="24"/>
          <w:lang w:val="en-CA" w:eastAsia="de-DE"/>
        </w:rPr>
        <w:t xml:space="preserve"> </w:t>
      </w:r>
      <w:r w:rsidR="00E436B8" w:rsidRPr="00F42752">
        <w:rPr>
          <w:rFonts w:eastAsia="Times New Roman"/>
          <w:szCs w:val="24"/>
          <w:lang w:val="en-CA" w:eastAsia="de-DE"/>
        </w:rPr>
        <w:t>Crosscheck of JVET-M0360 (Video coding based on cross RAP referencing (CRR))</w:t>
      </w:r>
      <w:r w:rsidR="00E436B8">
        <w:rPr>
          <w:rFonts w:eastAsia="Times New Roman"/>
          <w:szCs w:val="24"/>
          <w:lang w:val="en-CA" w:eastAsia="de-DE"/>
        </w:rPr>
        <w:t xml:space="preserve"> [</w:t>
      </w:r>
      <w:r w:rsidR="00E436B8" w:rsidRPr="00F42752">
        <w:rPr>
          <w:rFonts w:eastAsia="Times New Roman"/>
          <w:szCs w:val="24"/>
          <w:lang w:val="en-CA" w:eastAsia="de-DE"/>
        </w:rPr>
        <w:t>H. Liu (Bytedance)</w:t>
      </w:r>
      <w:r w:rsidR="00E436B8">
        <w:rPr>
          <w:rFonts w:eastAsia="Times New Roman"/>
          <w:szCs w:val="24"/>
          <w:lang w:val="en-CA" w:eastAsia="de-DE"/>
        </w:rPr>
        <w:t>] [late] [miss]</w:t>
      </w:r>
    </w:p>
    <w:p w:rsidR="00E436B8" w:rsidRPr="007A28E0" w:rsidRDefault="00E436B8" w:rsidP="00E436B8"/>
    <w:p w:rsidR="00E436B8" w:rsidRPr="007A28E0" w:rsidRDefault="007A78A9" w:rsidP="00E436B8">
      <w:pPr>
        <w:pStyle w:val="berschrift9"/>
        <w:rPr>
          <w:rFonts w:eastAsia="Times New Roman"/>
          <w:szCs w:val="24"/>
          <w:lang w:val="en-CA" w:eastAsia="de-DE"/>
        </w:rPr>
      </w:pPr>
      <w:hyperlink r:id="rId104" w:history="1">
        <w:r w:rsidR="00E436B8" w:rsidRPr="007A28E0">
          <w:rPr>
            <w:rFonts w:eastAsia="Times New Roman"/>
            <w:color w:val="0000FF"/>
            <w:szCs w:val="24"/>
            <w:u w:val="single"/>
            <w:lang w:val="en-CA" w:eastAsia="de-DE"/>
          </w:rPr>
          <w:t>JVET-M0514</w:t>
        </w:r>
      </w:hyperlink>
      <w:r w:rsidR="00E436B8" w:rsidRPr="007A28E0">
        <w:rPr>
          <w:rFonts w:eastAsia="Times New Roman"/>
          <w:szCs w:val="24"/>
          <w:lang w:val="en-CA" w:eastAsia="de-DE"/>
        </w:rPr>
        <w:t xml:space="preserve"> Removal of CIP from Multi-hypothesis Intra Prediction [C.-C. Chen, W.-J. Chien, M. Karczewicz (Qualcomm)]</w:t>
      </w:r>
    </w:p>
    <w:p w:rsidR="00E436B8" w:rsidRDefault="00EB5459" w:rsidP="00E436B8">
      <w:r w:rsidRPr="0016676F">
        <w:rPr>
          <w:highlight w:val="yellow"/>
        </w:rPr>
        <w:t>TBP</w:t>
      </w:r>
      <w:r>
        <w:t>.</w:t>
      </w:r>
    </w:p>
    <w:p w:rsidR="00E436B8" w:rsidRPr="00E8660C" w:rsidRDefault="007A78A9" w:rsidP="00E436B8">
      <w:pPr>
        <w:pStyle w:val="berschrift9"/>
        <w:rPr>
          <w:rFonts w:eastAsia="Times New Roman"/>
          <w:szCs w:val="24"/>
          <w:lang w:val="en-CA" w:eastAsia="de-DE"/>
        </w:rPr>
      </w:pPr>
      <w:hyperlink r:id="rId105" w:history="1">
        <w:r w:rsidR="00E436B8" w:rsidRPr="00E8660C">
          <w:rPr>
            <w:rFonts w:eastAsia="Times New Roman"/>
            <w:color w:val="0000FF"/>
            <w:szCs w:val="24"/>
            <w:u w:val="single"/>
            <w:lang w:val="en-CA" w:eastAsia="de-DE"/>
          </w:rPr>
          <w:t>JVET-M0667</w:t>
        </w:r>
      </w:hyperlink>
      <w:r w:rsidR="00E436B8" w:rsidRPr="00E8660C">
        <w:rPr>
          <w:rFonts w:eastAsia="Times New Roman"/>
          <w:szCs w:val="24"/>
          <w:lang w:val="en-CA" w:eastAsia="de-DE"/>
        </w:rPr>
        <w:t xml:space="preserve"> Crosscheck of JVET-M0514 (Removal of CIP from Multi-hypothesis Intra Prediction) [J. Li, C. S. Lim (Panasonic)] [late]</w:t>
      </w:r>
    </w:p>
    <w:p w:rsidR="00E436B8" w:rsidRPr="00E436B8" w:rsidRDefault="00E436B8" w:rsidP="006A3AAF"/>
    <w:p w:rsidR="005B1640" w:rsidRPr="007A28E0" w:rsidRDefault="007A78A9" w:rsidP="007A28E0">
      <w:pPr>
        <w:pStyle w:val="berschrift9"/>
        <w:rPr>
          <w:rFonts w:eastAsia="Times New Roman"/>
          <w:szCs w:val="24"/>
          <w:lang w:val="en-CA" w:eastAsia="de-DE"/>
        </w:rPr>
      </w:pPr>
      <w:hyperlink r:id="rId106"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[K.Kazui (Fujitsu)]</w:t>
      </w:r>
    </w:p>
    <w:p w:rsidR="0086203D" w:rsidRPr="007A28E0" w:rsidRDefault="003D0CB9" w:rsidP="0086203D">
      <w:r w:rsidRPr="006A3AAF">
        <w:rPr>
          <w:highlight w:val="yellow"/>
        </w:rPr>
        <w:t>TBP</w:t>
      </w:r>
      <w:r>
        <w:t>.</w:t>
      </w:r>
    </w:p>
    <w:p w:rsidR="003C7FAE" w:rsidRPr="007A28E0" w:rsidRDefault="007A78A9" w:rsidP="007A28E0">
      <w:pPr>
        <w:pStyle w:val="berschrift9"/>
        <w:rPr>
          <w:rFonts w:eastAsia="Times New Roman"/>
          <w:szCs w:val="24"/>
          <w:lang w:val="en-CA" w:eastAsia="de-DE"/>
        </w:rPr>
      </w:pPr>
      <w:hyperlink r:id="rId107"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 </w:t>
      </w:r>
      <w:r w:rsidR="003C7FAE" w:rsidRPr="00D21C12">
        <w:rPr>
          <w:rFonts w:eastAsia="Times New Roman"/>
          <w:szCs w:val="24"/>
          <w:lang w:val="en-CA" w:eastAsia="de-DE"/>
        </w:rPr>
        <w:t>[miss]</w:t>
      </w:r>
    </w:p>
    <w:p w:rsidR="002616EC" w:rsidRDefault="002616EC" w:rsidP="002616EC">
      <w:r>
        <w:t xml:space="preserve">This contribution reports an update of the software modifications for the study of progressive intra refresh (used in AHG 14). This code has been made available in the </w:t>
      </w:r>
      <w:r w:rsidRPr="0016752C">
        <w:t>AHG Gitlab repository</w:t>
      </w:r>
      <w:r w:rsidR="0016752C">
        <w:t xml:space="preserve"> (see the AHG14 report)</w:t>
      </w:r>
      <w:r>
        <w:t>. Both encoder-only modifications and a normative solution have been reported to VTM 3.0.1 with handling of new tools adopted at the Macao meeting. The corresponding performance is reportedly in the same range as the results presented at the Macao meeting, with a loss of 21.29% in average for the encoder-only modifications against a low-delay B reference with a comparable intra period of 32</w:t>
      </w:r>
      <w:r w:rsidR="00E85A6B">
        <w:t xml:space="preserve"> for classes B, C and E</w:t>
      </w:r>
      <w:r>
        <w:t xml:space="preserve">. The normative proposal reportedly brings an improvement of </w:t>
      </w:r>
      <w:r w:rsidR="00E85A6B">
        <w:t xml:space="preserve">approximately </w:t>
      </w:r>
      <w:r>
        <w:t xml:space="preserve">5.26% </w:t>
      </w:r>
      <w:r w:rsidR="00E85A6B">
        <w:t xml:space="preserve">(test results for classes C and E; class B data not available) </w:t>
      </w:r>
      <w:r>
        <w:t>against an encoder-only modification solution by adding identify the position of the intra refresh area and then exploit this position for decoding process.</w:t>
      </w:r>
    </w:p>
    <w:p w:rsidR="002616EC" w:rsidRDefault="002616EC" w:rsidP="002616EC">
      <w:r>
        <w:t>Test conditions were proposed for further AHG activity.</w:t>
      </w:r>
    </w:p>
    <w:p w:rsidR="002616EC" w:rsidRDefault="002616EC" w:rsidP="002616EC">
      <w:r>
        <w:t xml:space="preserve">It was also proposed to integrate the </w:t>
      </w:r>
      <w:r w:rsidR="00A70FDD">
        <w:t xml:space="preserve">proposed </w:t>
      </w:r>
      <w:r>
        <w:t>encoder-only modifications for intra-refresh support on VTM 4.</w:t>
      </w:r>
    </w:p>
    <w:p w:rsidR="007F677E" w:rsidRDefault="007F677E" w:rsidP="002616EC">
      <w:r>
        <w:t>In the proposed normative approach, there is a disabling of the loop filter at the boundary of the refresh area</w:t>
      </w:r>
      <w:r w:rsidR="00763CF5">
        <w:t xml:space="preserve"> and avoidance of MVs</w:t>
      </w:r>
      <w:r w:rsidR="0016752C">
        <w:t xml:space="preserve"> that reference potentially corrupted samples</w:t>
      </w:r>
      <w:r>
        <w:t>. Tiles can be used with disabling of the loop filter at tile boundaries.</w:t>
      </w:r>
    </w:p>
    <w:p w:rsidR="007F677E" w:rsidRDefault="007F677E" w:rsidP="002616EC">
      <w:r>
        <w:t xml:space="preserve">The proposal used whole-picture encoding. It was asked whether </w:t>
      </w:r>
      <w:r w:rsidR="0016752C">
        <w:t>that</w:t>
      </w:r>
      <w:r>
        <w:t xml:space="preserve"> is appropriate for what is intended as ultra-low-delay operation.</w:t>
      </w:r>
      <w:r w:rsidR="00DD1D8B">
        <w:t xml:space="preserve"> This implies a whole picture latency.</w:t>
      </w:r>
    </w:p>
    <w:p w:rsidR="004B3ADD" w:rsidRDefault="004B3ADD" w:rsidP="002616EC">
      <w:r>
        <w:t>The refresh was not using whole-CTU refresh; it was using CU-level intra.</w:t>
      </w:r>
      <w:r w:rsidR="008A6B8E">
        <w:t xml:space="preserve"> It was saving the sending of a couple of CU-level flags based on a signalled width for the refresh region. There was discussion of whether that aspect is desirable and provides any meaningful bit rate savings by itself.</w:t>
      </w:r>
    </w:p>
    <w:p w:rsidR="00AA1356" w:rsidRDefault="00AA1356" w:rsidP="002616EC">
      <w:r>
        <w:t>It was suggested to consider thicker refresh regions, perhaps not spanning the whole picture vertically. This would present a much less severe restriction on motion vectors.</w:t>
      </w:r>
      <w:r w:rsidR="00520A62">
        <w:t xml:space="preserve"> Using an adaptive-size region was also suggested.</w:t>
      </w:r>
    </w:p>
    <w:p w:rsidR="004B3ADD" w:rsidRDefault="0016752C" w:rsidP="002616EC">
      <w:r>
        <w:t>Part of the measured gain seems to be based on the use of a fine-granularity refresh area.</w:t>
      </w:r>
    </w:p>
    <w:p w:rsidR="004B3ECD" w:rsidRDefault="00E65A0C" w:rsidP="002616EC">
      <w:r>
        <w:t>The application usage was discussed. Suggested applications were multicast real-time communication, video gaming, surveillance, drone video, remote driving, remote display.</w:t>
      </w:r>
    </w:p>
    <w:p w:rsidR="006E788D" w:rsidRDefault="006E788D" w:rsidP="002616EC">
      <w:r>
        <w:t>It did not yet seem fully clear whether the proposed method is appropriate and the testing conditions are reasonable.</w:t>
      </w:r>
    </w:p>
    <w:p w:rsidR="00A15837" w:rsidRDefault="007A78A9" w:rsidP="00A15837">
      <w:pPr>
        <w:pStyle w:val="berschrift9"/>
        <w:rPr>
          <w:rFonts w:eastAsia="Times New Roman"/>
          <w:szCs w:val="24"/>
          <w:lang w:eastAsia="de-DE"/>
        </w:rPr>
      </w:pPr>
      <w:hyperlink r:id="rId108" w:history="1">
        <w:r w:rsidR="00A15837" w:rsidRPr="000C17FD">
          <w:rPr>
            <w:rFonts w:eastAsia="Times New Roman"/>
            <w:color w:val="0000FF"/>
            <w:szCs w:val="24"/>
            <w:u w:val="single"/>
            <w:lang w:val="en-CA" w:eastAsia="de-DE"/>
          </w:rPr>
          <w:t>JVET-M0871</w:t>
        </w:r>
      </w:hyperlink>
      <w:r w:rsidR="00A15837">
        <w:rPr>
          <w:rFonts w:eastAsia="Times New Roman"/>
          <w:szCs w:val="24"/>
          <w:lang w:val="en-CA" w:eastAsia="de-DE"/>
        </w:rPr>
        <w:t xml:space="preserve"> </w:t>
      </w:r>
      <w:r w:rsidR="00A15837" w:rsidRPr="000C17FD">
        <w:rPr>
          <w:rFonts w:eastAsia="Times New Roman"/>
          <w:szCs w:val="24"/>
          <w:lang w:val="en-CA" w:eastAsia="de-DE"/>
        </w:rPr>
        <w:t>AHG14: Performance Evaluation by CTU based Intra Refresh</w:t>
      </w:r>
      <w:r w:rsidR="00A15837">
        <w:rPr>
          <w:rFonts w:eastAsia="Times New Roman"/>
          <w:szCs w:val="24"/>
          <w:lang w:val="en-CA" w:eastAsia="de-DE"/>
        </w:rPr>
        <w:t xml:space="preserve"> [</w:t>
      </w:r>
      <w:r w:rsidR="00A15837" w:rsidRPr="000C17FD">
        <w:rPr>
          <w:rFonts w:eastAsia="Times New Roman"/>
          <w:szCs w:val="24"/>
          <w:lang w:val="en-CA" w:eastAsia="de-DE"/>
        </w:rPr>
        <w:t>K. Kawamura, S. Naito (KDDI)</w:t>
      </w:r>
      <w:r w:rsidR="00A15837">
        <w:rPr>
          <w:rFonts w:eastAsia="Times New Roman"/>
          <w:szCs w:val="24"/>
          <w:lang w:val="en-CA" w:eastAsia="de-DE"/>
        </w:rPr>
        <w:t>] [late]</w:t>
      </w:r>
    </w:p>
    <w:p w:rsidR="00A15837" w:rsidRPr="007A28E0" w:rsidRDefault="00E65A0C" w:rsidP="0086203D">
      <w:r w:rsidRPr="006A3AAF">
        <w:rPr>
          <w:highlight w:val="yellow"/>
        </w:rPr>
        <w:t>TBP</w:t>
      </w:r>
      <w:r>
        <w:t>.</w:t>
      </w:r>
    </w:p>
    <w:p w:rsidR="00000F53" w:rsidRDefault="007A78A9" w:rsidP="007A28E0">
      <w:pPr>
        <w:pStyle w:val="berschrift9"/>
        <w:rPr>
          <w:rFonts w:eastAsia="Times New Roman"/>
          <w:szCs w:val="24"/>
          <w:lang w:val="en-CA" w:eastAsia="de-DE"/>
        </w:rPr>
      </w:pPr>
      <w:hyperlink r:id="rId109"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rsidR="00000F53" w:rsidRDefault="00E65A0C" w:rsidP="0086203D">
      <w:r w:rsidRPr="006A3AAF">
        <w:rPr>
          <w:highlight w:val="yellow"/>
        </w:rPr>
        <w:t>TBP</w:t>
      </w:r>
      <w:r>
        <w:t>.</w:t>
      </w:r>
    </w:p>
    <w:p w:rsidR="004E54CB" w:rsidRPr="007A28E0" w:rsidRDefault="004E54CB" w:rsidP="004E54CB">
      <w:pPr>
        <w:pStyle w:val="berschrift2"/>
        <w:ind w:left="576"/>
        <w:rPr>
          <w:lang w:val="en-CA"/>
        </w:rPr>
      </w:pPr>
      <w:r>
        <w:rPr>
          <w:lang w:val="en-CA"/>
        </w:rPr>
        <w:t>Test material</w:t>
      </w:r>
      <w:r w:rsidRPr="007A28E0">
        <w:rPr>
          <w:lang w:val="en-CA"/>
        </w:rPr>
        <w:t xml:space="preserve"> (</w:t>
      </w:r>
      <w:r>
        <w:rPr>
          <w:lang w:val="en-CA"/>
        </w:rPr>
        <w:t>0</w:t>
      </w:r>
      <w:r w:rsidRPr="007A28E0">
        <w:rPr>
          <w:lang w:val="en-CA"/>
        </w:rPr>
        <w:t>)</w:t>
      </w:r>
    </w:p>
    <w:p w:rsidR="004E54CB" w:rsidRPr="007A28E0" w:rsidRDefault="004E54CB" w:rsidP="0086203D"/>
    <w:p w:rsidR="00B278FB" w:rsidRPr="007A28E0" w:rsidRDefault="00D25620" w:rsidP="00F819CA">
      <w:pPr>
        <w:pStyle w:val="berschrift1"/>
        <w:rPr>
          <w:lang w:val="en-CA"/>
        </w:rPr>
      </w:pPr>
      <w:bookmarkStart w:id="25" w:name="_Ref475640122"/>
      <w:bookmarkEnd w:id="24"/>
      <w:r w:rsidRPr="007A28E0">
        <w:rPr>
          <w:lang w:val="en-CA"/>
        </w:rPr>
        <w:lastRenderedPageBreak/>
        <w:t>Core Experiments</w:t>
      </w:r>
      <w:bookmarkEnd w:id="25"/>
    </w:p>
    <w:p w:rsidR="00D143C9" w:rsidRPr="007A28E0" w:rsidRDefault="00D25620" w:rsidP="00422C11">
      <w:pPr>
        <w:pStyle w:val="berschrift2"/>
        <w:ind w:left="576"/>
        <w:rPr>
          <w:lang w:val="en-CA"/>
        </w:rPr>
      </w:pPr>
      <w:bookmarkStart w:id="26"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26"/>
    </w:p>
    <w:p w:rsidR="00AD435A" w:rsidRPr="002F48F0" w:rsidRDefault="007A78A9" w:rsidP="00AD435A">
      <w:pPr>
        <w:pStyle w:val="berschrift9"/>
        <w:rPr>
          <w:rFonts w:eastAsia="Times New Roman"/>
          <w:szCs w:val="24"/>
          <w:lang w:val="en-CA" w:eastAsia="de-DE"/>
        </w:rPr>
      </w:pPr>
      <w:hyperlink r:id="rId110"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rsidR="00C40392" w:rsidRDefault="00C40392" w:rsidP="00C40392">
      <w:r>
        <w:t>The software for both tests can be found here</w:t>
      </w:r>
    </w:p>
    <w:p w:rsidR="00C40392" w:rsidRDefault="00C40392" w:rsidP="00C40392">
      <w:r>
        <w:t>https://vcgit.hhi.fraunhofer.de/JVET-L-CE1/VVCSoftware_VTM.git</w:t>
      </w:r>
    </w:p>
    <w:p w:rsidR="00AF4247" w:rsidRDefault="00AF4247" w:rsidP="00AF4247">
      <w:r>
        <w:t>SubCE1.1.1</w:t>
      </w:r>
    </w:p>
    <w:p w:rsidR="00AF4247" w:rsidRDefault="00AF4247" w:rsidP="00AF4247">
      <w:r>
        <w:t>(JVET-M0446, Tencent)</w:t>
      </w:r>
    </w:p>
    <w:p w:rsidR="00AF4247" w:rsidRDefault="00AF4247" w:rsidP="00AF4247">
      <w:r>
        <w:t>Proponents study non square VPDUs to enhance RD-performance and unify with boundary partitioning of the current VTM software.</w:t>
      </w:r>
    </w:p>
    <w:p w:rsidR="00605CAD" w:rsidRDefault="00AF4247" w:rsidP="00605CAD">
      <w:r w:rsidRPr="00AF4247">
        <w:t>Conditions for CU_TRIH_SPLIT and CU_TRIV_SPLIT are changed so that, e.g. 128x32 and 32x128 block sizes are possible. Sub-partitions of such blocks are also allowed. However, 128x64 and 64x128 are not allowed to be split using a ternary split whereas 128x128 can be split using a ternary split. Results do not effect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Cross-checkers</w:t>
            </w:r>
          </w:p>
        </w:tc>
      </w:tr>
      <w:tr w:rsidR="00AF4247" w:rsidRPr="00AF424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rsidR="00AF4247" w:rsidRPr="00AF4247" w:rsidRDefault="00AF4247" w:rsidP="00AF4247">
            <w:pPr>
              <w:rPr>
                <w:lang w:val="en-US"/>
              </w:rPr>
            </w:pPr>
            <w:r w:rsidRPr="00AF4247">
              <w:rPr>
                <w:lang w:val="en-US"/>
              </w:rPr>
              <w:t>LDB 110% (CC) vs 105% (proponent).</w:t>
            </w:r>
          </w:p>
          <w:p w:rsidR="00AF4247" w:rsidRPr="00AF4247" w:rsidRDefault="00AF4247" w:rsidP="00AF4247">
            <w:pPr>
              <w:rPr>
                <w:lang w:val="en-US"/>
              </w:rPr>
            </w:pPr>
            <w:r w:rsidRPr="00AF4247">
              <w:rPr>
                <w:lang w:val="en-US"/>
              </w:rPr>
              <w:t>Further comment/suggestions were made by CC:</w:t>
            </w:r>
          </w:p>
          <w:p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rsidR="00AF4247" w:rsidRPr="00AF4247" w:rsidRDefault="00AF4247" w:rsidP="00AF4247">
            <w:pPr>
              <w:rPr>
                <w:lang w:val="en-US"/>
              </w:rPr>
            </w:pPr>
            <w:r w:rsidRPr="00AF4247">
              <w:rPr>
                <w:lang w:val="en-US"/>
              </w:rPr>
              <w:t>C. W. Hsu (MediaTek)</w:t>
            </w:r>
          </w:p>
        </w:tc>
      </w:tr>
    </w:tbl>
    <w:p w:rsidR="00605CAD" w:rsidRDefault="00605CAD" w:rsidP="00605CAD"/>
    <w:p w:rsidR="00AF4247" w:rsidRDefault="00BE5B7E" w:rsidP="003B04F4">
      <w:pPr>
        <w:jc w:val="center"/>
      </w:pPr>
      <w:r>
        <w:rPr>
          <w:noProof/>
          <w:lang w:val="de-DE" w:eastAsia="de-DE"/>
        </w:rPr>
        <w:drawing>
          <wp:inline distT="0" distB="0" distL="0" distR="0" wp14:anchorId="737E9A1F" wp14:editId="5AEB9C2F">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rsidR="00605CAD" w:rsidRDefault="00AF4247" w:rsidP="003B04F4">
      <w:pPr>
        <w:jc w:val="center"/>
      </w:pPr>
      <w:r w:rsidRPr="00AF4247">
        <w:t>Example for different VPDU structures. Numbers denote the processing order of VPDUs</w:t>
      </w:r>
    </w:p>
    <w:p w:rsidR="00AF4247" w:rsidRDefault="00AF4247" w:rsidP="00605CAD"/>
    <w:p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rsidR="00AF4247" w:rsidRDefault="004E552F" w:rsidP="00605CAD">
      <w:r>
        <w:t>It was suggested that the key test sequences for this issue are the high resolution ones, since there is generally little gain for using very large blocks with low-resolution test sequences.</w:t>
      </w:r>
    </w:p>
    <w:p w:rsidR="004E552F" w:rsidRDefault="004E552F" w:rsidP="00605CAD">
      <w:r>
        <w:lastRenderedPageBreak/>
        <w:t>The VTM uses 64x64 VPDUs (for luma). The proposal tries to get coding efficiency by allowing rectangular shapes 32x128/128x32.</w:t>
      </w:r>
    </w:p>
    <w:p w:rsidR="00B32850" w:rsidRDefault="00B32850" w:rsidP="00605CAD">
      <w:r>
        <w:t>In the current draft spec, these rectangular shapes are available for the edge of the picture.</w:t>
      </w:r>
    </w:p>
    <w:p w:rsidR="00B32850" w:rsidRPr="00B32850" w:rsidRDefault="00B32850" w:rsidP="00B32850"/>
    <w:tbl>
      <w:tblPr>
        <w:tblW w:w="6170" w:type="pct"/>
        <w:tblInd w:w="-1094" w:type="dxa"/>
        <w:tblLook w:val="04A0" w:firstRow="1" w:lastRow="0" w:firstColumn="1" w:lastColumn="0" w:noHBand="0" w:noVBand="1"/>
      </w:tblPr>
      <w:tblGrid>
        <w:gridCol w:w="1471"/>
        <w:gridCol w:w="670"/>
        <w:gridCol w:w="669"/>
        <w:gridCol w:w="669"/>
        <w:gridCol w:w="625"/>
        <w:gridCol w:w="630"/>
        <w:gridCol w:w="722"/>
        <w:gridCol w:w="722"/>
        <w:gridCol w:w="722"/>
        <w:gridCol w:w="625"/>
        <w:gridCol w:w="628"/>
        <w:gridCol w:w="722"/>
        <w:gridCol w:w="722"/>
        <w:gridCol w:w="722"/>
        <w:gridCol w:w="591"/>
        <w:gridCol w:w="628"/>
      </w:tblGrid>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rsidTr="00B32850">
        <w:trPr>
          <w:trHeight w:val="300"/>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rsidR="00B32850" w:rsidRPr="00D6530D" w:rsidRDefault="00B32850" w:rsidP="00B32850">
      <w:r>
        <w:t>The proponent highlighted the benefit of 0.5% for Class A in RA configuration.</w:t>
      </w:r>
    </w:p>
    <w:p w:rsidR="00B32850" w:rsidRDefault="00B32850" w:rsidP="003B04F4">
      <w:pPr>
        <w:keepNext/>
      </w:pPr>
      <w:r>
        <w:t xml:space="preserve">Further simulation results </w:t>
      </w:r>
      <w:r w:rsidR="003B51A9">
        <w:t xml:space="preserve">are available in JVET-M0446 </w:t>
      </w:r>
      <w:r>
        <w:t>including:</w:t>
      </w:r>
    </w:p>
    <w:p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rsidR="00B32850" w:rsidRDefault="00B32850" w:rsidP="003B04F4">
      <w:pPr>
        <w:numPr>
          <w:ilvl w:val="0"/>
          <w:numId w:val="51"/>
        </w:numPr>
      </w:pPr>
      <w:r>
        <w:t>Simulations for limiting the VTM to not use 32x128/128x32 partitions at boundaries (</w:t>
      </w:r>
      <w:r w:rsidRPr="003B04F4">
        <w:rPr>
          <w:highlight w:val="yellow"/>
        </w:rPr>
        <w:t>0.</w:t>
      </w:r>
      <w:r w:rsidR="00635BEB" w:rsidRPr="004C5A02">
        <w:rPr>
          <w:highlight w:val="yellow"/>
        </w:rPr>
        <w:t>0</w:t>
      </w:r>
      <w:r w:rsidR="003B51A9" w:rsidRPr="003B04F4">
        <w:rPr>
          <w:highlight w:val="yellow"/>
        </w:rPr>
        <w:t>X</w:t>
      </w:r>
      <w:r>
        <w:t xml:space="preserve">% </w:t>
      </w:r>
      <w:r w:rsidR="003B51A9">
        <w:t xml:space="preserve">penalty </w:t>
      </w:r>
      <w:r>
        <w:t>for Class A in RA configuration)</w:t>
      </w:r>
    </w:p>
    <w:p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rsidR="003B51A9" w:rsidRDefault="00635BEB" w:rsidP="00B32850">
      <w:r w:rsidRPr="003B04F4">
        <w:rPr>
          <w:highlight w:val="yellow"/>
        </w:rPr>
        <w:t>Revisit</w:t>
      </w:r>
      <w:r>
        <w:t xml:space="preserve"> after getting that </w:t>
      </w:r>
      <w:r w:rsidRPr="003B04F4">
        <w:rPr>
          <w:highlight w:val="yellow"/>
        </w:rPr>
        <w:t>0.0X</w:t>
      </w:r>
      <w:r>
        <w:t>% number.</w:t>
      </w:r>
      <w:r w:rsidR="008723C3">
        <w:t xml:space="preserve"> It was suggested that removing the special treatment of the edges without adding support for alternative VPDU shapes seemed to be the likely outcome.</w:t>
      </w:r>
    </w:p>
    <w:p w:rsidR="003B51A9" w:rsidRDefault="003B51A9" w:rsidP="00B32850"/>
    <w:p w:rsidR="00635BEB" w:rsidRDefault="00635BEB" w:rsidP="00635BEB">
      <w:r>
        <w:t>SubCE1.2.1</w:t>
      </w:r>
    </w:p>
    <w:p w:rsidR="00635BEB" w:rsidRDefault="00635BEB" w:rsidP="00635BEB">
      <w:r>
        <w:t>(JVET-M0236, Canon)</w:t>
      </w:r>
    </w:p>
    <w:p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rsidR="00635BEB" w:rsidRDefault="00635BEB" w:rsidP="00635BEB">
      <w:r>
        <w:t>Conditions for TU_MAX_TR_SPLIT are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effect AI.</w:t>
      </w:r>
    </w:p>
    <w:p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65"/>
        <w:gridCol w:w="1465"/>
        <w:gridCol w:w="664"/>
        <w:gridCol w:w="664"/>
        <w:gridCol w:w="664"/>
        <w:gridCol w:w="620"/>
        <w:gridCol w:w="625"/>
        <w:gridCol w:w="88"/>
        <w:gridCol w:w="625"/>
        <w:gridCol w:w="88"/>
        <w:gridCol w:w="625"/>
        <w:gridCol w:w="88"/>
        <w:gridCol w:w="625"/>
        <w:gridCol w:w="620"/>
        <w:gridCol w:w="625"/>
        <w:gridCol w:w="88"/>
        <w:gridCol w:w="625"/>
        <w:gridCol w:w="88"/>
        <w:gridCol w:w="626"/>
        <w:gridCol w:w="89"/>
        <w:gridCol w:w="410"/>
        <w:gridCol w:w="48"/>
        <w:gridCol w:w="48"/>
      </w:tblGrid>
      <w:tr w:rsidR="00DD6371" w:rsidRPr="008723C3" w:rsidTr="003B04F4">
        <w:trPr>
          <w:gridBefore w:val="1"/>
          <w:trHeight w:val="315"/>
        </w:trPr>
        <w:tc>
          <w:tcPr>
            <w:tcW w:w="635" w:type="pct"/>
            <w:tcBorders>
              <w:top w:val="nil"/>
              <w:left w:val="nil"/>
              <w:bottom w:val="nil"/>
              <w:right w:val="nil"/>
            </w:tcBorders>
            <w:shd w:val="clear" w:color="auto" w:fill="auto"/>
            <w:noWrap/>
            <w:vAlign w:val="center"/>
            <w:hideMark/>
          </w:tcPr>
          <w:p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rsidTr="003B04F4">
        <w:trPr>
          <w:gridBefore w:val="1"/>
          <w:trHeight w:val="300"/>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rsidTr="008723C3">
        <w:trPr>
          <w:gridBefore w:val="1"/>
          <w:trHeight w:val="315"/>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rsidR="00635BEB" w:rsidRDefault="00635BEB" w:rsidP="00B32850"/>
    <w:p w:rsidR="00635BEB" w:rsidRDefault="00DD6371" w:rsidP="00B32850">
      <w:r>
        <w:t>Remarks:</w:t>
      </w:r>
    </w:p>
    <w:p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rsidR="00DD6371" w:rsidRDefault="004E4E2F" w:rsidP="00DD6371">
      <w:pPr>
        <w:numPr>
          <w:ilvl w:val="0"/>
          <w:numId w:val="52"/>
        </w:numPr>
      </w:pPr>
      <w:r>
        <w:t>T</w:t>
      </w:r>
      <w:r w:rsidR="00DD6371">
        <w:t>here is a substantial encoder complexity increase</w:t>
      </w:r>
      <w:r w:rsidR="002F21C8">
        <w:t xml:space="preserve"> (~</w:t>
      </w:r>
      <w:r>
        <w:t>27%)</w:t>
      </w:r>
    </w:p>
    <w:p w:rsidR="00DD6371" w:rsidRDefault="00DD6371" w:rsidP="003B04F4">
      <w:pPr>
        <w:numPr>
          <w:ilvl w:val="0"/>
          <w:numId w:val="52"/>
        </w:numPr>
      </w:pPr>
      <w:r>
        <w:t>This has a latency issue for decoding, since the TU coefficient data needs to be buffered up for VPDU pipeline processing. A related contribution M0237 proposes to shift this buffering burden to the encoder.</w:t>
      </w:r>
    </w:p>
    <w:p w:rsidR="00F365D5" w:rsidRDefault="00F365D5" w:rsidP="00605CAD">
      <w:r>
        <w:t>No action was taken on this.</w:t>
      </w:r>
    </w:p>
    <w:p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rsidR="004E4E2F" w:rsidRPr="007A28E0" w:rsidRDefault="004E4E2F" w:rsidP="003B04F4"/>
    <w:p w:rsidR="007D3C2E" w:rsidRPr="007A28E0" w:rsidRDefault="007A78A9" w:rsidP="007A28E0">
      <w:pPr>
        <w:pStyle w:val="berschrift9"/>
        <w:rPr>
          <w:rFonts w:eastAsia="Times New Roman"/>
          <w:szCs w:val="24"/>
          <w:lang w:val="en-CA" w:eastAsia="de-DE"/>
        </w:rPr>
      </w:pPr>
      <w:hyperlink r:id="rId112"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rsidR="00F30276" w:rsidRPr="007A28E0" w:rsidRDefault="00F30276" w:rsidP="0010249F"/>
    <w:p w:rsidR="007D3C2E" w:rsidRPr="007A28E0" w:rsidRDefault="007A78A9" w:rsidP="007A28E0">
      <w:pPr>
        <w:pStyle w:val="berschrift9"/>
        <w:rPr>
          <w:rFonts w:eastAsia="Times New Roman"/>
          <w:szCs w:val="24"/>
          <w:lang w:val="en-CA" w:eastAsia="de-DE"/>
        </w:rPr>
      </w:pPr>
      <w:hyperlink r:id="rId113"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rsidR="0073225D" w:rsidRDefault="0073225D" w:rsidP="0073225D"/>
    <w:p w:rsidR="0073225D" w:rsidRDefault="007A78A9" w:rsidP="0073225D">
      <w:pPr>
        <w:pStyle w:val="berschrift9"/>
        <w:rPr>
          <w:rFonts w:eastAsia="Times New Roman"/>
          <w:szCs w:val="24"/>
          <w:lang w:eastAsia="de-DE"/>
        </w:rPr>
      </w:pPr>
      <w:hyperlink r:id="rId114"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rsidR="007D3C2E" w:rsidRPr="007A28E0" w:rsidRDefault="007D3C2E" w:rsidP="0010249F"/>
    <w:p w:rsidR="00D25620" w:rsidRPr="007A28E0" w:rsidRDefault="00D25620" w:rsidP="00422C11">
      <w:pPr>
        <w:pStyle w:val="berschrift2"/>
        <w:ind w:left="576"/>
        <w:rPr>
          <w:lang w:val="en-CA"/>
        </w:rPr>
      </w:pPr>
      <w:bookmarkStart w:id="27"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27"/>
    </w:p>
    <w:p w:rsidR="007513E3" w:rsidRDefault="007513E3" w:rsidP="007513E3">
      <w:pPr>
        <w:pStyle w:val="Textkrper"/>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CA39DC">
        <w:t>in</w:t>
      </w:r>
      <w:r w:rsidR="008D04B1" w:rsidRPr="008D04B1">
        <w:t xml:space="preserve"> Track B </w:t>
      </w:r>
      <w:r w:rsidR="005A0599" w:rsidRPr="005A0599">
        <w:t>chaired by JRO)</w:t>
      </w:r>
      <w:r w:rsidR="00CA39DC">
        <w:t>.</w:t>
      </w:r>
    </w:p>
    <w:p w:rsidR="00AD435A" w:rsidRPr="002F48F0" w:rsidRDefault="007A78A9" w:rsidP="00AD435A">
      <w:pPr>
        <w:pStyle w:val="berschrift9"/>
        <w:rPr>
          <w:rFonts w:eastAsia="Times New Roman"/>
          <w:szCs w:val="24"/>
          <w:lang w:val="en-CA" w:eastAsia="de-DE"/>
        </w:rPr>
      </w:pPr>
      <w:hyperlink r:id="rId115"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sub-block based motion prediction [Y. He, C.-Y. Chen, C.-C. Chen]</w:t>
      </w:r>
    </w:p>
    <w:p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sub-block based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Sub-block based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rsidR="005A0599" w:rsidRPr="005A0599" w:rsidRDefault="005A0599" w:rsidP="005A0599">
            <w:pPr>
              <w:rPr>
                <w:sz w:val="20"/>
              </w:rPr>
            </w:pPr>
            <w:r w:rsidRPr="005A0599">
              <w:rPr>
                <w:sz w:val="20"/>
              </w:rPr>
              <w:t xml:space="preserve">Adaptive precision for affine MVD coding: </w:t>
            </w:r>
          </w:p>
          <w:p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rsidR="005A0599" w:rsidRPr="005A0599" w:rsidRDefault="005A0599" w:rsidP="005A0599">
            <w:pPr>
              <w:rPr>
                <w:b/>
                <w:bCs/>
                <w:color w:val="000000"/>
                <w:sz w:val="20"/>
              </w:rPr>
            </w:pPr>
            <w:r w:rsidRPr="005A0599">
              <w:rPr>
                <w:color w:val="000000"/>
                <w:sz w:val="20"/>
              </w:rPr>
              <w:t>JVET-M0420</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rsidR="005A0599" w:rsidRPr="005A0599" w:rsidRDefault="005A0599" w:rsidP="005A0599">
            <w:pPr>
              <w:rPr>
                <w:color w:val="000000"/>
                <w:sz w:val="20"/>
              </w:rPr>
            </w:pPr>
            <w:r w:rsidRPr="005A0599">
              <w:rPr>
                <w:color w:val="000000"/>
                <w:sz w:val="20"/>
              </w:rPr>
              <w:t>JVET-M0246</w:t>
            </w:r>
          </w:p>
        </w:tc>
      </w:tr>
    </w:tbl>
    <w:p w:rsidR="005A0599" w:rsidRPr="005A0599" w:rsidRDefault="005A0599" w:rsidP="005A0599">
      <w:pPr>
        <w:spacing w:after="120"/>
      </w:pPr>
      <w:r w:rsidRPr="005A0599">
        <w:t>The numbers are referring to {top-left</w:t>
      </w:r>
      <w:proofErr w:type="gramStart"/>
      <w:r w:rsidRPr="005A0599">
        <w:t>,top</w:t>
      </w:r>
      <w:proofErr w:type="gramEnd"/>
      <w:r w:rsidRPr="005A0599">
        <w:t>-right,bottom-left}</w:t>
      </w:r>
    </w:p>
    <w:p w:rsidR="005A0599" w:rsidRPr="005A0599" w:rsidRDefault="005A0599" w:rsidP="005A0599">
      <w:pPr>
        <w:spacing w:after="120"/>
      </w:pPr>
      <w:r w:rsidRPr="005A0599">
        <w:t>Current affine uses 1/4 pel precision for signalling, but 1/16 pel precision in sub-blocks; affine merge uses 1/16 pel (but does not need to signalling)</w:t>
      </w:r>
    </w:p>
    <w:p w:rsidR="005A0599" w:rsidRPr="005A0599" w:rsidRDefault="005A0599" w:rsidP="005A0599">
      <w:pPr>
        <w:spacing w:after="120"/>
      </w:pPr>
      <w:r w:rsidRPr="005A0599">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rsidR="005A0599" w:rsidRPr="005A0599" w:rsidRDefault="005A0599" w:rsidP="005A0599">
      <w:pPr>
        <w:spacing w:after="120"/>
      </w:pPr>
      <w:r w:rsidRPr="005A0599">
        <w:t>The method comes with increase in encoder runtime, whereas decoder complexity increase is marginal (some additional logic and 2 contexts)</w:t>
      </w:r>
    </w:p>
    <w:p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rsidR="005A0599" w:rsidRPr="005A0599" w:rsidRDefault="005A0599" w:rsidP="005A0599">
      <w:pPr>
        <w:spacing w:after="120"/>
      </w:pPr>
      <w:r w:rsidRPr="005A0599">
        <w:t>The motion vector rounding is also consistent with the current design.</w:t>
      </w:r>
    </w:p>
    <w:p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rsidR="005A0599" w:rsidRPr="005A0599" w:rsidRDefault="005A0599" w:rsidP="005A0599">
      <w:pPr>
        <w:spacing w:after="120"/>
      </w:pPr>
      <w:del w:id="28" w:author="Jens Ohm" w:date="2019-01-17T15:41:00Z">
        <w:r w:rsidRPr="005A0599" w:rsidDel="00E942A9">
          <w:rPr>
            <w:highlight w:val="yellow"/>
          </w:rPr>
          <w:delText>Revisit:</w:delText>
        </w:r>
        <w:r w:rsidRPr="005A0599" w:rsidDel="00E942A9">
          <w:delText xml:space="preserve"> </w:delText>
        </w:r>
      </w:del>
      <w:r w:rsidRPr="005A0599">
        <w:t xml:space="preserve">Specification text </w:t>
      </w:r>
      <w:del w:id="29" w:author="Jens Ohm" w:date="2019-01-17T15:41:00Z">
        <w:r w:rsidRPr="005A0599" w:rsidDel="00E942A9">
          <w:delText>to be</w:delText>
        </w:r>
      </w:del>
      <w:ins w:id="30" w:author="Jens Ohm" w:date="2019-01-17T15:41:00Z">
        <w:r w:rsidR="00E942A9">
          <w:t>was</w:t>
        </w:r>
      </w:ins>
      <w:r w:rsidRPr="005A0599">
        <w:t xml:space="preserve"> provided and reviewed</w:t>
      </w:r>
      <w:ins w:id="31" w:author="Jens Ohm" w:date="2019-01-17T15:41:00Z">
        <w:r w:rsidR="00E942A9">
          <w:t xml:space="preserve"> by text editor</w:t>
        </w:r>
      </w:ins>
      <w:r w:rsidRPr="005A0599">
        <w:t>.</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bl>
    <w:p w:rsidR="005A0599" w:rsidRPr="005A0599" w:rsidRDefault="005A0599" w:rsidP="005A0599">
      <w:pPr>
        <w:spacing w:after="120"/>
      </w:pPr>
    </w:p>
    <w:p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rsidTr="005A0599">
        <w:trPr>
          <w:trHeight w:val="340"/>
        </w:trPr>
        <w:tc>
          <w:tcPr>
            <w:tcW w:w="960"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2.2.1.a</w:t>
            </w:r>
          </w:p>
        </w:tc>
        <w:tc>
          <w:tcPr>
            <w:tcW w:w="6978" w:type="dxa"/>
            <w:shd w:val="clear" w:color="auto" w:fill="auto"/>
            <w:noWrap/>
            <w:vAlign w:val="bottom"/>
          </w:tcPr>
          <w:p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rsidR="005A0599" w:rsidRPr="005A0599" w:rsidRDefault="005A0599" w:rsidP="005A0599">
            <w:pPr>
              <w:rPr>
                <w:color w:val="000000"/>
                <w:sz w:val="20"/>
                <w:lang w:eastAsia="zh-TW"/>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2.2.1.b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rsidR="005A0599" w:rsidRPr="005A0599" w:rsidRDefault="005A0599" w:rsidP="005A0599">
            <w:pPr>
              <w:rPr>
                <w:color w:val="000000"/>
                <w:sz w:val="20"/>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2.2.2.a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2.2.2.b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2.2.4b, but POC distance based offset mirroring for Bi-prediction</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2.2.4b, but POC distance based offset scaling for Bi-prediction</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rsidR="005A0599" w:rsidRPr="005A0599" w:rsidRDefault="005A0599" w:rsidP="005A0599">
            <w:pPr>
              <w:rPr>
                <w:color w:val="000000"/>
                <w:sz w:val="20"/>
              </w:rPr>
            </w:pPr>
            <w:r w:rsidRPr="005A0599">
              <w:rPr>
                <w:color w:val="000000"/>
                <w:sz w:val="20"/>
              </w:rPr>
              <w:t>JVET-M0476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2.2.6.a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2.2.6.b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2.2.7.d</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2.2.7.e</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2.2.8.a + 2.2.8.b</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2.2.8.c + 4.1.5.c</w:t>
            </w:r>
          </w:p>
        </w:tc>
        <w:tc>
          <w:tcPr>
            <w:tcW w:w="1447" w:type="dxa"/>
            <w:vAlign w:val="center"/>
          </w:tcPr>
          <w:p w:rsidR="005A0599" w:rsidRPr="005A0599" w:rsidRDefault="005A0599" w:rsidP="005A0599">
            <w:pPr>
              <w:rPr>
                <w:color w:val="000000"/>
                <w:sz w:val="20"/>
              </w:rPr>
            </w:pPr>
            <w:r w:rsidRPr="005A0599">
              <w:rPr>
                <w:color w:val="000000"/>
                <w:sz w:val="20"/>
              </w:rPr>
              <w:t>JVET-M0282</w:t>
            </w: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lang w:eastAsia="zh-TW"/>
              </w:rPr>
            </w:pPr>
            <w:r w:rsidRPr="005A0599">
              <w:rPr>
                <w:color w:val="000000"/>
                <w:sz w:val="20"/>
              </w:rPr>
              <w:t>2.2.1.a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2.2.1.b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2.2.2.a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2.2.2.b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2.2.6.a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2.2.6.b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2.2.7.a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115%</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2.2.7.b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bl>
    <w:p w:rsidR="005A0599" w:rsidRPr="005A0599" w:rsidRDefault="005A0599" w:rsidP="005A0599"/>
    <w:p w:rsidR="005A0599" w:rsidRPr="005A0599" w:rsidRDefault="005A0599" w:rsidP="005A0599">
      <w:r w:rsidRPr="005A0599">
        <w:t>Complexity analysis</w:t>
      </w:r>
    </w:p>
    <w:tbl>
      <w:tblPr>
        <w:tblStyle w:val="Tabellenraster"/>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rsidTr="005A0599">
        <w:tc>
          <w:tcPr>
            <w:tcW w:w="851" w:type="dxa"/>
            <w:vAlign w:val="center"/>
          </w:tcPr>
          <w:p w:rsidR="005A0599" w:rsidRPr="005A0599" w:rsidRDefault="005A0599" w:rsidP="005A0599">
            <w:pPr>
              <w:jc w:val="center"/>
              <w:rPr>
                <w:sz w:val="20"/>
              </w:rPr>
            </w:pPr>
          </w:p>
        </w:tc>
        <w:tc>
          <w:tcPr>
            <w:tcW w:w="850" w:type="dxa"/>
            <w:vAlign w:val="center"/>
          </w:tcPr>
          <w:p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ref idx comp.</w:t>
            </w:r>
          </w:p>
        </w:tc>
        <w:tc>
          <w:tcPr>
            <w:tcW w:w="851" w:type="dxa"/>
            <w:vAlign w:val="center"/>
          </w:tcPr>
          <w:p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rsidR="005A0599" w:rsidRPr="005A0599" w:rsidRDefault="005A0599" w:rsidP="005A0599">
            <w:pPr>
              <w:jc w:val="center"/>
              <w:rPr>
                <w:b/>
                <w:bCs/>
                <w:color w:val="000000"/>
                <w:sz w:val="20"/>
              </w:rPr>
            </w:pPr>
            <w:r w:rsidRPr="005A0599">
              <w:rPr>
                <w:b/>
                <w:bCs/>
                <w:color w:val="000000"/>
                <w:sz w:val="20"/>
              </w:rPr>
              <w:t>Others</w:t>
            </w:r>
          </w:p>
        </w:tc>
      </w:tr>
      <w:tr w:rsidR="005A0599" w:rsidRPr="005A0599" w:rsidTr="005A0599">
        <w:tc>
          <w:tcPr>
            <w:tcW w:w="851" w:type="dxa"/>
            <w:vAlign w:val="center"/>
          </w:tcPr>
          <w:p w:rsidR="005A0599" w:rsidRPr="005A0599" w:rsidRDefault="005A0599" w:rsidP="005A0599">
            <w:pPr>
              <w:rPr>
                <w:color w:val="000000"/>
                <w:sz w:val="20"/>
                <w:lang w:eastAsia="zh-TW"/>
              </w:rPr>
            </w:pPr>
            <w:r w:rsidRPr="005A0599">
              <w:rPr>
                <w:color w:val="000000"/>
                <w:sz w:val="20"/>
              </w:rPr>
              <w:t>2.2.1.a</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2.2.1.b</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2.2.2.a</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2.2.2.b</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rPr>
                <w:color w:val="000000"/>
                <w:sz w:val="20"/>
              </w:rPr>
            </w:pPr>
            <w:r w:rsidRPr="005A0599">
              <w:rPr>
                <w:color w:val="000000"/>
                <w:sz w:val="20"/>
              </w:rPr>
              <w:t>*Do ref index selection for affine HMVP based on the selected ref. in AMVP</w:t>
            </w:r>
          </w:p>
          <w:p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2.2.3.d</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2.2.4.d</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2.2.5</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2.2.6.a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2.2.6.b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2(-5)</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2.2.7.a</w:t>
            </w:r>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rsidR="005A0599" w:rsidRPr="005A0599" w:rsidRDefault="005A0599" w:rsidP="005A0599">
            <w:pPr>
              <w:jc w:val="center"/>
              <w:rPr>
                <w:color w:val="000000"/>
                <w:sz w:val="20"/>
              </w:rPr>
            </w:pPr>
            <w:r w:rsidRPr="005A0599">
              <w:rPr>
                <w:color w:val="000000"/>
                <w:sz w:val="20"/>
              </w:rPr>
              <w:t>-12</w:t>
            </w:r>
          </w:p>
        </w:tc>
        <w:tc>
          <w:tcPr>
            <w:tcW w:w="851" w:type="dxa"/>
            <w:vAlign w:val="center"/>
          </w:tcPr>
          <w:p w:rsidR="005A0599" w:rsidRPr="005A0599" w:rsidRDefault="005A0599" w:rsidP="005A0599">
            <w:pPr>
              <w:jc w:val="center"/>
              <w:rPr>
                <w:color w:val="000000"/>
                <w:sz w:val="20"/>
              </w:rPr>
            </w:pPr>
            <w:r w:rsidRPr="005A0599">
              <w:rPr>
                <w:color w:val="000000"/>
                <w:sz w:val="20"/>
              </w:rPr>
              <w:t> +2</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2.2.7.b</w:t>
            </w:r>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+3 </w:t>
            </w:r>
          </w:p>
        </w:tc>
        <w:tc>
          <w:tcPr>
            <w:tcW w:w="1134" w:type="dxa"/>
            <w:vAlign w:val="center"/>
          </w:tcPr>
          <w:p w:rsidR="005A0599" w:rsidRPr="005A0599" w:rsidRDefault="005A0599" w:rsidP="005A0599">
            <w:pPr>
              <w:jc w:val="center"/>
              <w:rPr>
                <w:color w:val="000000"/>
                <w:sz w:val="20"/>
              </w:rPr>
            </w:pPr>
            <w:r w:rsidRPr="005A0599">
              <w:rPr>
                <w:color w:val="000000"/>
                <w:sz w:val="20"/>
              </w:rPr>
              <w:t>+98 </w:t>
            </w:r>
          </w:p>
        </w:tc>
        <w:tc>
          <w:tcPr>
            <w:tcW w:w="992" w:type="dxa"/>
            <w:vAlign w:val="center"/>
          </w:tcPr>
          <w:p w:rsidR="005A0599" w:rsidRPr="005A0599" w:rsidRDefault="005A0599" w:rsidP="005A0599">
            <w:pPr>
              <w:jc w:val="center"/>
              <w:rPr>
                <w:color w:val="000000"/>
                <w:sz w:val="20"/>
              </w:rPr>
            </w:pPr>
            <w:r w:rsidRPr="005A0599">
              <w:rPr>
                <w:color w:val="000000"/>
                <w:sz w:val="20"/>
              </w:rPr>
              <w:t> +26</w:t>
            </w:r>
          </w:p>
        </w:tc>
        <w:tc>
          <w:tcPr>
            <w:tcW w:w="851" w:type="dxa"/>
            <w:vAlign w:val="center"/>
          </w:tcPr>
          <w:p w:rsidR="005A0599" w:rsidRPr="005A0599" w:rsidRDefault="005A0599" w:rsidP="005A0599">
            <w:pPr>
              <w:jc w:val="center"/>
              <w:rPr>
                <w:color w:val="000000"/>
                <w:sz w:val="20"/>
              </w:rPr>
            </w:pPr>
            <w:r w:rsidRPr="005A0599">
              <w:rPr>
                <w:color w:val="000000"/>
                <w:sz w:val="20"/>
              </w:rPr>
              <w:t> +3</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2.2.8.a</w:t>
            </w:r>
          </w:p>
        </w:tc>
        <w:tc>
          <w:tcPr>
            <w:tcW w:w="850" w:type="dxa"/>
            <w:vAlign w:val="center"/>
          </w:tcPr>
          <w:p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992" w:type="dxa"/>
            <w:vAlign w:val="center"/>
          </w:tcPr>
          <w:p w:rsidR="005A0599" w:rsidRPr="005A0599" w:rsidRDefault="005A0599" w:rsidP="005A0599">
            <w:pPr>
              <w:jc w:val="center"/>
              <w:rPr>
                <w:color w:val="000000"/>
                <w:sz w:val="20"/>
              </w:rPr>
            </w:pPr>
            <w:r w:rsidRPr="005A0599">
              <w:rPr>
                <w:color w:val="000000"/>
                <w:sz w:val="20"/>
              </w:rPr>
              <w:t>same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2.2.8.b</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+6</w:t>
            </w:r>
          </w:p>
        </w:tc>
        <w:tc>
          <w:tcPr>
            <w:tcW w:w="992" w:type="dxa"/>
            <w:vAlign w:val="center"/>
          </w:tcPr>
          <w:p w:rsidR="005A0599" w:rsidRPr="005A0599" w:rsidRDefault="005A0599" w:rsidP="005A0599">
            <w:pPr>
              <w:jc w:val="center"/>
              <w:rPr>
                <w:color w:val="000000"/>
                <w:sz w:val="20"/>
              </w:rPr>
            </w:pPr>
            <w:r w:rsidRPr="005A0599">
              <w:rPr>
                <w:color w:val="000000"/>
                <w:sz w:val="20"/>
              </w:rPr>
              <w:t>+2</w:t>
            </w:r>
          </w:p>
        </w:tc>
        <w:tc>
          <w:tcPr>
            <w:tcW w:w="851" w:type="dxa"/>
            <w:vAlign w:val="center"/>
          </w:tcPr>
          <w:p w:rsidR="005A0599" w:rsidRPr="005A0599" w:rsidRDefault="005A0599" w:rsidP="005A0599">
            <w:pPr>
              <w:rPr>
                <w:color w:val="000000"/>
                <w:sz w:val="20"/>
              </w:rPr>
            </w:pPr>
            <w:r w:rsidRPr="005A0599">
              <w:rPr>
                <w:color w:val="000000"/>
                <w:sz w:val="20"/>
              </w:rPr>
              <w:t xml:space="preserve"> 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2.2.8.c</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2.2.8.d</w:t>
            </w:r>
          </w:p>
        </w:tc>
        <w:tc>
          <w:tcPr>
            <w:tcW w:w="850"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992" w:type="dxa"/>
            <w:vAlign w:val="center"/>
          </w:tcPr>
          <w:p w:rsidR="005A0599" w:rsidRPr="005A0599" w:rsidRDefault="005A0599" w:rsidP="005A0599">
            <w:pPr>
              <w:jc w:val="center"/>
              <w:rPr>
                <w:color w:val="000000"/>
                <w:sz w:val="20"/>
              </w:rPr>
            </w:pPr>
            <w:r w:rsidRPr="005A0599">
              <w:rPr>
                <w:color w:val="000000"/>
                <w:sz w:val="20"/>
              </w:rPr>
              <w:t> </w:t>
            </w:r>
          </w:p>
        </w:tc>
        <w:tc>
          <w:tcPr>
            <w:tcW w:w="851"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bl>
    <w:p w:rsidR="005A0599" w:rsidRPr="005A0599" w:rsidRDefault="005A0599" w:rsidP="005A0599"/>
    <w:p w:rsidR="005A0599" w:rsidRPr="005A0599" w:rsidRDefault="005A0599" w:rsidP="005A0599"/>
    <w:p w:rsidR="005A0599" w:rsidRPr="005A0599" w:rsidRDefault="005A0599" w:rsidP="005A0599">
      <w:r w:rsidRPr="005A0599">
        <w:t>2.2.1a has loss, but does not really solve a problem in terms of complexity</w:t>
      </w:r>
    </w:p>
    <w:p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rsidR="005A0599" w:rsidRPr="005A0599" w:rsidRDefault="005A0599" w:rsidP="005A0599">
      <w:pPr>
        <w:spacing w:after="120"/>
      </w:pPr>
      <w:r w:rsidRPr="005A0599">
        <w:rPr>
          <w:highlight w:val="yellow"/>
        </w:rPr>
        <w:t>Decision:</w:t>
      </w:r>
      <w:r w:rsidRPr="005A0599">
        <w:t xml:space="preserve"> Adopt JVET-M0381 Test 2.2.2a (reducing number of context coded bins in affine merge). Text is available with the contribution.</w:t>
      </w:r>
    </w:p>
    <w:p w:rsidR="005A0599" w:rsidRPr="005A0599" w:rsidRDefault="005A0599" w:rsidP="005A0599">
      <w:pPr>
        <w:spacing w:after="120"/>
      </w:pPr>
    </w:p>
    <w:p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rsidR="005A0599" w:rsidRPr="005A0599" w:rsidRDefault="005A0599" w:rsidP="005A0599">
      <w:pPr>
        <w:spacing w:after="120"/>
      </w:pPr>
      <w:r w:rsidRPr="005A0599">
        <w:t>It is commented that no coordinates are used for a/b/c (which theoretically might lead to wrong model depending on distance)</w:t>
      </w:r>
    </w:p>
    <w:p w:rsidR="005A0599" w:rsidRPr="005A0599" w:rsidRDefault="005A0599" w:rsidP="005A0599">
      <w:pPr>
        <w:spacing w:after="120"/>
      </w:pPr>
      <w:r w:rsidRPr="005A0599">
        <w:t>a/b/c have additional complexity in list derivation and storage of history camdidates, which is not justified by the small (highest 0.07% for 2.2.3c)</w:t>
      </w:r>
    </w:p>
    <w:p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rsidR="005A0599" w:rsidRPr="005A0599" w:rsidRDefault="005A0599" w:rsidP="005A0599">
      <w:pPr>
        <w:spacing w:after="120"/>
      </w:pPr>
      <w:del w:id="32" w:author="Jens Ohm" w:date="2019-01-17T08:46:00Z">
        <w:r w:rsidRPr="005A0599" w:rsidDel="0016152E">
          <w:rPr>
            <w:highlight w:val="yellow"/>
          </w:rPr>
          <w:delText>Decision</w:delText>
        </w:r>
        <w:r w:rsidRPr="005A0599" w:rsidDel="0016152E">
          <w:delText>:</w:delText>
        </w:r>
      </w:del>
      <w:ins w:id="33" w:author="Jens Ohm" w:date="2019-01-17T08:46:00Z">
        <w:r w:rsidR="0016152E">
          <w:t>It was initilly recommended in track B to a</w:t>
        </w:r>
      </w:ins>
      <w:del w:id="34" w:author="Jens Ohm" w:date="2019-01-17T08:46:00Z">
        <w:r w:rsidRPr="005A0599" w:rsidDel="0016152E">
          <w:delText xml:space="preserve"> Ad</w:delText>
        </w:r>
      </w:del>
      <w:ins w:id="35" w:author="Jens Ohm" w:date="2019-01-17T08:46:00Z">
        <w:r w:rsidR="0016152E">
          <w:t>d</w:t>
        </w:r>
      </w:ins>
      <w:r w:rsidRPr="005A0599">
        <w:t xml:space="preserve">opt JVET-M0431, test </w:t>
      </w:r>
      <w:r w:rsidR="005310E8">
        <w:t>CE3-</w:t>
      </w:r>
      <w:r w:rsidRPr="005A0599">
        <w:t>2.2.4c, but on top of 2.2.4a (using distance offsets 1/2, 1, 2, 4, and 8-pel as per table 2.1 of M0431). Add a high-level enabling flag.</w:t>
      </w:r>
    </w:p>
    <w:p w:rsidR="005A0599" w:rsidRDefault="005A0599" w:rsidP="005A0599">
      <w:pPr>
        <w:spacing w:after="120"/>
      </w:pPr>
      <w:del w:id="36" w:author="Jens Ohm" w:date="2019-01-17T08:46:00Z">
        <w:r w:rsidRPr="005A0599" w:rsidDel="0016152E">
          <w:rPr>
            <w:highlight w:val="yellow"/>
          </w:rPr>
          <w:delText>Revisit:</w:delText>
        </w:r>
        <w:r w:rsidRPr="005A0599" w:rsidDel="0016152E">
          <w:delText xml:space="preserve"> </w:delText>
        </w:r>
      </w:del>
      <w:r w:rsidRPr="005A0599">
        <w:t xml:space="preserve">Specification text </w:t>
      </w:r>
      <w:ins w:id="37" w:author="Jens Ohm" w:date="2019-01-17T08:47:00Z">
        <w:r w:rsidR="0016152E">
          <w:t xml:space="preserve">was </w:t>
        </w:r>
      </w:ins>
      <w:r w:rsidRPr="005A0599">
        <w:t>to be provided and reviewed.</w:t>
      </w:r>
    </w:p>
    <w:p w:rsidR="005310E8" w:rsidRPr="005A0599" w:rsidRDefault="0016152E" w:rsidP="005A0599">
      <w:pPr>
        <w:spacing w:after="120"/>
      </w:pPr>
      <w:ins w:id="38" w:author="Jens Ohm" w:date="2019-01-17T08:47:00Z">
        <w:r>
          <w:t>This decision was later reverted. S</w:t>
        </w:r>
      </w:ins>
      <w:del w:id="39" w:author="Jens Ohm" w:date="2019-01-17T08:47:00Z">
        <w:r w:rsidR="005310E8" w:rsidDel="0016152E">
          <w:delText>S</w:delText>
        </w:r>
      </w:del>
      <w:r w:rsidR="005310E8">
        <w:t xml:space="preserve">ee </w:t>
      </w:r>
      <w:del w:id="40" w:author="Jens Ohm" w:date="2019-01-17T08:47:00Z">
        <w:r w:rsidR="005310E8" w:rsidDel="0016152E">
          <w:delText xml:space="preserve">also </w:delText>
        </w:r>
      </w:del>
      <w:r w:rsidR="005310E8">
        <w:t xml:space="preserve">the discussion of this topic in the notes of the plenary of Sunday 13 January in section </w:t>
      </w:r>
      <w:r w:rsidR="005310E8">
        <w:fldChar w:fldCharType="begin"/>
      </w:r>
      <w:r w:rsidR="005310E8">
        <w:instrText xml:space="preserve"> REF _Ref535187114 \r \h </w:instrText>
      </w:r>
      <w:r w:rsidR="005310E8">
        <w:fldChar w:fldCharType="separate"/>
      </w:r>
      <w:r w:rsidR="005310E8">
        <w:t>11.1</w:t>
      </w:r>
      <w:r w:rsidR="005310E8">
        <w:fldChar w:fldCharType="end"/>
      </w:r>
      <w:r w:rsidR="005310E8">
        <w:t>.</w:t>
      </w:r>
      <w:ins w:id="41" w:author="Jens Ohm" w:date="2019-01-17T18:30:00Z">
        <w:r w:rsidR="007063EE">
          <w:t xml:space="preserve"> Should be further studied in CE.</w:t>
        </w:r>
      </w:ins>
    </w:p>
    <w:p w:rsidR="005A0599" w:rsidRPr="005A0599" w:rsidRDefault="005A0599" w:rsidP="005A0599">
      <w:pPr>
        <w:spacing w:after="120"/>
      </w:pPr>
      <w:r w:rsidRPr="005A0599">
        <w:t xml:space="preserve">2.2.5 </w:t>
      </w:r>
      <w:proofErr w:type="gramStart"/>
      <w:r w:rsidRPr="005A0599">
        <w:t>is</w:t>
      </w:r>
      <w:proofErr w:type="gramEnd"/>
      <w:r w:rsidRPr="005A0599">
        <w:t xml:space="preserve"> a similar approach with same number of offset candidates (total 20), but supports larger offset values, and different combinations. Gives less compression benefit.</w:t>
      </w:r>
    </w:p>
    <w:p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rsidR="005A0599" w:rsidRPr="005A0599" w:rsidRDefault="005A0599" w:rsidP="005A0599">
      <w:pPr>
        <w:spacing w:after="120"/>
      </w:pPr>
      <w:r w:rsidRPr="005A0599">
        <w:t>2.2.7b keeps the original candidates, and adds three more pure temporal candidates. The list construction (pruning) has significantly higher complexity than current VVC (almost 3x number of MV comparisons). Gain is 0.1%/0.07% for RA/LDB</w:t>
      </w:r>
    </w:p>
    <w:p w:rsidR="005A0599" w:rsidRPr="005A0599" w:rsidRDefault="005A0599" w:rsidP="005A0599">
      <w:pPr>
        <w:spacing w:after="120"/>
      </w:pPr>
      <w:r w:rsidRPr="005A0599">
        <w:t>Some of the reported gain may also be due to encoder changes. No good tradeoff of performance compared to additional complexity. Also reports increased encoder runtime.</w:t>
      </w:r>
    </w:p>
    <w:p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rsidR="005A0599" w:rsidRPr="005A0599" w:rsidRDefault="005A0599" w:rsidP="005A0599">
      <w:pPr>
        <w:spacing w:after="120"/>
      </w:pPr>
    </w:p>
    <w:p w:rsidR="005A0599" w:rsidRPr="005A0599" w:rsidRDefault="005A0599" w:rsidP="005A0599">
      <w:pPr>
        <w:spacing w:after="120"/>
      </w:pPr>
      <w:r w:rsidRPr="005A0599">
        <w:t>Sub-CE 2.3: Sub-block based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2.3.1.a.1</w:t>
            </w:r>
          </w:p>
        </w:tc>
        <w:tc>
          <w:tcPr>
            <w:tcW w:w="6978" w:type="dxa"/>
            <w:shd w:val="clear" w:color="auto" w:fill="auto"/>
            <w:noWrap/>
            <w:vAlign w:val="center"/>
          </w:tcPr>
          <w:p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rsidR="005A0599" w:rsidRPr="005A0599" w:rsidRDefault="005A0599" w:rsidP="005A0599">
            <w:pPr>
              <w:rPr>
                <w:b/>
                <w:bCs/>
                <w:color w:val="000000"/>
                <w:sz w:val="20"/>
              </w:rPr>
            </w:pPr>
            <w:r w:rsidRPr="005A0599">
              <w:rPr>
                <w:color w:val="000000"/>
                <w:sz w:val="20"/>
              </w:rPr>
              <w:t>JVET-M0104</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2.3.1.a.3</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2.3.1.a.4</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2.3.1.a.5</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2.3.1.a.6</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2.3.1.b</w:t>
            </w:r>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2.3.1.c</w:t>
            </w:r>
          </w:p>
        </w:tc>
        <w:tc>
          <w:tcPr>
            <w:tcW w:w="6978" w:type="dxa"/>
            <w:shd w:val="clear" w:color="auto" w:fill="auto"/>
            <w:noWrap/>
            <w:vAlign w:val="center"/>
          </w:tcPr>
          <w:p w:rsidR="005A0599" w:rsidRPr="005A0599" w:rsidRDefault="005A0599" w:rsidP="005A0599">
            <w:pPr>
              <w:rPr>
                <w:sz w:val="20"/>
              </w:rPr>
            </w:pPr>
            <w:r w:rsidRPr="005A0599">
              <w:rPr>
                <w:sz w:val="20"/>
              </w:rPr>
              <w:t>PMVP as a candidate in sub-block (affine) merge list</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2.3.1.d</w:t>
            </w:r>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2.3.2.a</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rsidR="005A0599" w:rsidRPr="005A0599" w:rsidRDefault="005A0599" w:rsidP="005A0599">
            <w:pPr>
              <w:rPr>
                <w:color w:val="000000"/>
                <w:sz w:val="20"/>
              </w:rPr>
            </w:pPr>
            <w:r w:rsidRPr="005A0599">
              <w:rPr>
                <w:color w:val="000000"/>
                <w:sz w:val="20"/>
              </w:rPr>
              <w:t>JVET-M0485</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2.3.2.b</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2.3.3.a</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rsidR="005A0599" w:rsidRPr="005A0599" w:rsidRDefault="005A0599" w:rsidP="005A0599">
            <w:pPr>
              <w:rPr>
                <w:color w:val="000000"/>
                <w:sz w:val="20"/>
              </w:rPr>
            </w:pPr>
            <w:r w:rsidRPr="005A0599">
              <w:rPr>
                <w:color w:val="000000"/>
                <w:sz w:val="20"/>
              </w:rPr>
              <w:t>JVET-M0302</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2.3.3.b</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2.3.3.c</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2.3.3.d</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2.3.3.b + 2.3.3.c</w:t>
            </w:r>
          </w:p>
        </w:tc>
        <w:tc>
          <w:tcPr>
            <w:tcW w:w="1374" w:type="dxa"/>
            <w:vMerge/>
            <w:vAlign w:val="center"/>
          </w:tcPr>
          <w:p w:rsidR="005A0599" w:rsidRPr="005A0599" w:rsidRDefault="005A0599" w:rsidP="005A0599">
            <w:pPr>
              <w:rPr>
                <w:color w:val="000000"/>
                <w:sz w:val="20"/>
              </w:rPr>
            </w:pP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2.3.2.a</w:t>
            </w:r>
          </w:p>
          <w:p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2.3.2.b</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2.3.3.a</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2.3.3.b</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2.3.3.d</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bl>
    <w:p w:rsidR="005A0599" w:rsidRPr="005A0599" w:rsidRDefault="005A0599" w:rsidP="005A0599">
      <w:pPr>
        <w:spacing w:after="120"/>
      </w:pPr>
    </w:p>
    <w:p w:rsidR="005A0599" w:rsidRPr="005A0599" w:rsidRDefault="005A0599" w:rsidP="005A0599">
      <w:pPr>
        <w:spacing w:after="120"/>
      </w:pPr>
      <w:r w:rsidRPr="005A0599">
        <w:t>Test 2.3.1.a adds PMVP as a new mode to determine subblock vectors. 2.3.1</w:t>
      </w:r>
      <w:proofErr w:type="gramStart"/>
      <w:r w:rsidRPr="005A0599">
        <w:t>.a3</w:t>
      </w:r>
      <w:proofErr w:type="gramEnd"/>
      <w:r w:rsidRPr="005A0599">
        <w:t xml:space="preserve">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rsidR="005A0599" w:rsidRPr="005A0599" w:rsidRDefault="005A0599" w:rsidP="005A0599">
      <w:pPr>
        <w:spacing w:after="120"/>
      </w:pPr>
      <w:r w:rsidRPr="005A0599">
        <w:t>PMVP had 0.6% gain before, which is now down to 0.1%. This does not justify adding another subblock mode with additional processing.</w:t>
      </w:r>
    </w:p>
    <w:p w:rsidR="005A0599" w:rsidRPr="005A0599" w:rsidRDefault="005A0599" w:rsidP="005A0599">
      <w:pPr>
        <w:spacing w:after="120"/>
      </w:pPr>
    </w:p>
    <w:p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rsidR="005A0599" w:rsidRDefault="005A0599" w:rsidP="005A0599">
      <w:pPr>
        <w:spacing w:after="120"/>
      </w:pPr>
      <w:r w:rsidRPr="005A0599">
        <w:rPr>
          <w:color w:val="000000"/>
          <w:sz w:val="20"/>
        </w:rPr>
        <w:t xml:space="preserve">Tests c and d correspond to </w:t>
      </w:r>
      <w:proofErr w:type="gramStart"/>
      <w:r w:rsidRPr="005A0599">
        <w:rPr>
          <w:color w:val="000000"/>
          <w:sz w:val="20"/>
        </w:rPr>
        <w:t>a and</w:t>
      </w:r>
      <w:proofErr w:type="gramEnd"/>
      <w:r w:rsidRPr="005A0599">
        <w:rPr>
          <w:color w:val="000000"/>
          <w:sz w:val="20"/>
        </w:rPr>
        <w:t xml:space="preserve"> b, but reduce the number of input candidates to roughly half. Gain is around 0.2% for b, and 0.19% for c/d. This gain is much lower than reported originally (which was around 0.7%). Also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candidates, and perform analysis of complexity impact.</w:t>
      </w:r>
    </w:p>
    <w:p w:rsidR="008D04B1" w:rsidRDefault="008D04B1" w:rsidP="008D04B1">
      <w:pPr>
        <w:spacing w:after="120"/>
      </w:pPr>
    </w:p>
    <w:p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rsidTr="003A4C41">
        <w:trPr>
          <w:trHeight w:val="340"/>
        </w:trPr>
        <w:tc>
          <w:tcPr>
            <w:tcW w:w="960"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rsidR="008D04B1" w:rsidRPr="00912A69" w:rsidRDefault="008D04B1" w:rsidP="003A4C41">
            <w:pPr>
              <w:rPr>
                <w:b/>
                <w:bCs/>
                <w:color w:val="000000"/>
                <w:sz w:val="20"/>
              </w:rPr>
            </w:pPr>
            <w:r w:rsidRPr="00912A69">
              <w:rPr>
                <w:b/>
                <w:bCs/>
                <w:color w:val="000000"/>
                <w:sz w:val="20"/>
              </w:rPr>
              <w:t>Document#</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2.4.1.a</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JVET-M0226</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2.4.1.b</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rsidR="008D04B1" w:rsidRPr="00912A69" w:rsidRDefault="008D04B1" w:rsidP="003A4C41">
            <w:pPr>
              <w:rPr>
                <w:color w:val="000000"/>
                <w:sz w:val="20"/>
              </w:rPr>
            </w:pPr>
            <w:r>
              <w:rPr>
                <w:sz w:val="20"/>
              </w:rPr>
              <w:t>Restricted motion vector field for affine mode.</w:t>
            </w:r>
          </w:p>
        </w:tc>
        <w:tc>
          <w:tcPr>
            <w:tcW w:w="1447" w:type="dxa"/>
            <w:vAlign w:val="center"/>
          </w:tcPr>
          <w:p w:rsidR="008D04B1" w:rsidRPr="00912A69" w:rsidRDefault="008D04B1" w:rsidP="003A4C41">
            <w:pPr>
              <w:rPr>
                <w:color w:val="000000"/>
                <w:sz w:val="20"/>
              </w:rPr>
            </w:pPr>
            <w:r w:rsidRPr="00C571E8">
              <w:rPr>
                <w:sz w:val="20"/>
              </w:rPr>
              <w:t>JVET-M0309</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2.4.3.a</w:t>
            </w:r>
          </w:p>
        </w:tc>
        <w:tc>
          <w:tcPr>
            <w:tcW w:w="6978" w:type="dxa"/>
            <w:shd w:val="clear" w:color="auto" w:fill="auto"/>
            <w:noWrap/>
            <w:vAlign w:val="center"/>
          </w:tcPr>
          <w:p w:rsidR="008D04B1" w:rsidRPr="00121BD6" w:rsidRDefault="008D04B1" w:rsidP="003A4C41">
            <w:pPr>
              <w:jc w:val="both"/>
              <w:rPr>
                <w:sz w:val="20"/>
              </w:rPr>
            </w:pPr>
            <w:r w:rsidRPr="00121BD6">
              <w:rPr>
                <w:sz w:val="20"/>
              </w:rPr>
              <w:t>Affine restrictions for the worst-case bandwidth reduction:</w:t>
            </w:r>
          </w:p>
          <w:p w:rsidR="008D04B1" w:rsidRPr="00912A69" w:rsidRDefault="008D04B1" w:rsidP="003A4C41">
            <w:pPr>
              <w:rPr>
                <w:color w:val="000000"/>
                <w:sz w:val="20"/>
              </w:rPr>
            </w:pPr>
            <w:r w:rsidRPr="00121BD6">
              <w:rPr>
                <w:sz w:val="20"/>
              </w:rPr>
              <w:t>The worst-case bandwidth is bi-prediction of an INTER_8x4/INTER_4x8 block</w:t>
            </w:r>
            <w:r>
              <w:rPr>
                <w:sz w:val="20"/>
              </w:rPr>
              <w:t>. (*changes only luma)</w:t>
            </w:r>
          </w:p>
        </w:tc>
        <w:tc>
          <w:tcPr>
            <w:tcW w:w="1447" w:type="dxa"/>
            <w:vMerge w:val="restart"/>
            <w:vAlign w:val="center"/>
          </w:tcPr>
          <w:p w:rsidR="008D04B1" w:rsidRPr="00912A69" w:rsidRDefault="008D04B1" w:rsidP="003A4C41">
            <w:pPr>
              <w:rPr>
                <w:color w:val="000000"/>
                <w:sz w:val="20"/>
              </w:rPr>
            </w:pPr>
            <w:r w:rsidRPr="00C571E8">
              <w:rPr>
                <w:sz w:val="20"/>
              </w:rPr>
              <w:t>JVET-M0150</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2.4.3.b</w:t>
            </w:r>
          </w:p>
        </w:tc>
        <w:tc>
          <w:tcPr>
            <w:tcW w:w="6978" w:type="dxa"/>
            <w:shd w:val="clear" w:color="auto" w:fill="auto"/>
            <w:noWrap/>
            <w:vAlign w:val="center"/>
          </w:tcPr>
          <w:p w:rsidR="008D04B1" w:rsidRPr="00912A69" w:rsidRDefault="008D04B1" w:rsidP="003A4C41">
            <w:pPr>
              <w:rPr>
                <w:color w:val="000000"/>
                <w:sz w:val="20"/>
              </w:rPr>
            </w:pPr>
            <w:r w:rsidRPr="00121BD6">
              <w:rPr>
                <w:sz w:val="20"/>
              </w:rPr>
              <w:t>The worst-case bandwidth is uni-prediction of an INTER_4x4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rsidR="008D04B1" w:rsidRPr="00912A69" w:rsidRDefault="008D04B1" w:rsidP="003A4C41">
            <w:pPr>
              <w:rPr>
                <w:color w:val="000000"/>
                <w:sz w:val="20"/>
              </w:rPr>
            </w:pPr>
            <w:r w:rsidRPr="00121BD6">
              <w:rPr>
                <w:sz w:val="20"/>
              </w:rPr>
              <w:t>The worst-case bandwidth is bi-prediction of an INTER_</w:t>
            </w:r>
            <w:r>
              <w:rPr>
                <w:sz w:val="20"/>
              </w:rPr>
              <w:t>9x9</w:t>
            </w:r>
            <w:r w:rsidRPr="00121BD6">
              <w:rPr>
                <w:sz w:val="20"/>
              </w:rPr>
              <w:t xml:space="preserve">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2.4.4.a</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rsidR="008D04B1" w:rsidRPr="00912A69" w:rsidRDefault="008D04B1" w:rsidP="003A4C41">
            <w:pPr>
              <w:rPr>
                <w:color w:val="000000"/>
                <w:sz w:val="20"/>
              </w:rPr>
            </w:pPr>
            <w:r w:rsidRPr="00C571E8">
              <w:rPr>
                <w:sz w:val="20"/>
              </w:rPr>
              <w:t>JVET-M0472</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2.4.4.b</w:t>
            </w:r>
          </w:p>
        </w:tc>
        <w:tc>
          <w:tcPr>
            <w:tcW w:w="6978" w:type="dxa"/>
            <w:shd w:val="clear" w:color="auto" w:fill="auto"/>
            <w:noWrap/>
            <w:vAlign w:val="center"/>
          </w:tcPr>
          <w:p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2.4.4.c</w:t>
            </w:r>
          </w:p>
        </w:tc>
        <w:tc>
          <w:tcPr>
            <w:tcW w:w="6978" w:type="dxa"/>
            <w:shd w:val="clear" w:color="auto" w:fill="auto"/>
            <w:noWrap/>
            <w:vAlign w:val="center"/>
          </w:tcPr>
          <w:p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2.4.4.d</w:t>
            </w:r>
          </w:p>
        </w:tc>
        <w:tc>
          <w:tcPr>
            <w:tcW w:w="6978" w:type="dxa"/>
            <w:shd w:val="clear" w:color="auto" w:fill="auto"/>
            <w:noWrap/>
            <w:vAlign w:val="center"/>
          </w:tcPr>
          <w:p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2.4.5.a</w:t>
            </w:r>
          </w:p>
        </w:tc>
        <w:tc>
          <w:tcPr>
            <w:tcW w:w="6978" w:type="dxa"/>
            <w:shd w:val="clear" w:color="auto" w:fill="auto"/>
            <w:noWrap/>
            <w:vAlign w:val="center"/>
          </w:tcPr>
          <w:p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JVET-M0488</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2.4.5.b</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rsidR="008D04B1" w:rsidRPr="00912A69" w:rsidRDefault="008D04B1" w:rsidP="003A4C41">
            <w:pPr>
              <w:rPr>
                <w:color w:val="000000"/>
                <w:sz w:val="20"/>
              </w:rPr>
            </w:pPr>
            <w:r w:rsidRPr="00C571E8">
              <w:rPr>
                <w:sz w:val="20"/>
              </w:rPr>
              <w:t>JVET-M0054</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rsidR="008D04B1" w:rsidRPr="00912A69" w:rsidRDefault="008D04B1" w:rsidP="003A4C41">
            <w:pPr>
              <w:rPr>
                <w:color w:val="000000"/>
                <w:sz w:val="20"/>
              </w:rPr>
            </w:pPr>
            <w:r w:rsidRPr="00C571E8">
              <w:rPr>
                <w:sz w:val="20"/>
              </w:rPr>
              <w:t>JVET-M0053</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rsidR="008D04B1" w:rsidRPr="00912A69" w:rsidRDefault="008D04B1" w:rsidP="003A4C41">
            <w:pPr>
              <w:rPr>
                <w:color w:val="000000"/>
                <w:sz w:val="20"/>
              </w:rPr>
            </w:pPr>
            <w:r w:rsidRPr="00C571E8">
              <w:rPr>
                <w:sz w:val="20"/>
              </w:rPr>
              <w:t>JVET-M0262</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2.4.9</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Align w:val="center"/>
          </w:tcPr>
          <w:p w:rsidR="008D04B1" w:rsidRPr="00912A69" w:rsidRDefault="008D04B1" w:rsidP="003A4C41">
            <w:pPr>
              <w:rPr>
                <w:color w:val="000000"/>
                <w:sz w:val="20"/>
              </w:rPr>
            </w:pP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2.4.1.b</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2.4.3.b</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2.4.4.b</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2.4.4.d</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2.4.5.a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bl>
    <w:p w:rsidR="008D04B1" w:rsidRDefault="008D04B1" w:rsidP="008D04B1">
      <w:pPr>
        <w:spacing w:after="120"/>
      </w:pPr>
    </w:p>
    <w:p w:rsidR="008D04B1" w:rsidRDefault="008D04B1" w:rsidP="008D04B1">
      <w:pPr>
        <w:spacing w:after="120"/>
      </w:pPr>
      <w:r>
        <w:t>Complexity analysis:</w:t>
      </w:r>
    </w:p>
    <w:tbl>
      <w:tblPr>
        <w:tblStyle w:val="Tabellenraster"/>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rsidTr="003A4C41">
        <w:trPr>
          <w:trHeight w:val="345"/>
        </w:trPr>
        <w:tc>
          <w:tcPr>
            <w:tcW w:w="1769" w:type="dxa"/>
            <w:vMerge w:val="restart"/>
            <w:vAlign w:val="center"/>
          </w:tcPr>
          <w:p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rsidR="008D04B1" w:rsidRPr="001C7164" w:rsidRDefault="008D04B1" w:rsidP="003A4C41">
            <w:pPr>
              <w:jc w:val="center"/>
              <w:rPr>
                <w:sz w:val="20"/>
              </w:rPr>
            </w:pPr>
            <w:r w:rsidRPr="001C7164">
              <w:rPr>
                <w:rFonts w:eastAsia="Times New Roman"/>
                <w:b/>
                <w:bCs/>
                <w:color w:val="000000"/>
                <w:sz w:val="20"/>
              </w:rPr>
              <w:t>Bandwidth for uni/bi-prediction</w:t>
            </w:r>
          </w:p>
        </w:tc>
        <w:tc>
          <w:tcPr>
            <w:tcW w:w="180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rsidTr="003A4C41">
        <w:trPr>
          <w:trHeight w:val="366"/>
        </w:trPr>
        <w:tc>
          <w:tcPr>
            <w:tcW w:w="1769" w:type="dxa"/>
            <w:vMerge/>
            <w:vAlign w:val="center"/>
          </w:tcPr>
          <w:p w:rsidR="008D04B1" w:rsidRPr="001C7164" w:rsidRDefault="008D04B1" w:rsidP="003A4C41">
            <w:pPr>
              <w:jc w:val="center"/>
              <w:rPr>
                <w:sz w:val="20"/>
              </w:rPr>
            </w:pPr>
          </w:p>
        </w:tc>
        <w:tc>
          <w:tcPr>
            <w:tcW w:w="1887" w:type="dxa"/>
            <w:vMerge/>
            <w:vAlign w:val="center"/>
          </w:tcPr>
          <w:p w:rsidR="008D04B1" w:rsidRPr="001C7164" w:rsidRDefault="008D04B1" w:rsidP="003A4C41">
            <w:pPr>
              <w:jc w:val="center"/>
              <w:rPr>
                <w:sz w:val="20"/>
              </w:rPr>
            </w:pPr>
          </w:p>
        </w:tc>
        <w:tc>
          <w:tcPr>
            <w:tcW w:w="1800" w:type="dxa"/>
            <w:vMerge/>
            <w:vAlign w:val="center"/>
          </w:tcPr>
          <w:p w:rsidR="008D04B1" w:rsidRPr="001C7164" w:rsidRDefault="008D04B1" w:rsidP="003A4C41">
            <w:pPr>
              <w:jc w:val="center"/>
              <w:rPr>
                <w:sz w:val="20"/>
              </w:rPr>
            </w:pPr>
          </w:p>
        </w:tc>
        <w:tc>
          <w:tcPr>
            <w:tcW w:w="3930" w:type="dxa"/>
            <w:vMerge/>
            <w:vAlign w:val="center"/>
          </w:tcPr>
          <w:p w:rsidR="008D04B1" w:rsidRPr="001C716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Translational model</w:t>
            </w:r>
          </w:p>
        </w:tc>
        <w:tc>
          <w:tcPr>
            <w:tcW w:w="1887" w:type="dxa"/>
          </w:tcPr>
          <w:p w:rsidR="008D04B1" w:rsidRPr="00693BA4" w:rsidRDefault="008D04B1" w:rsidP="003A4C41">
            <w:pPr>
              <w:jc w:val="center"/>
              <w:rPr>
                <w:sz w:val="20"/>
              </w:rPr>
            </w:pPr>
            <w:r w:rsidRPr="00693BA4">
              <w:rPr>
                <w:sz w:val="20"/>
              </w:rPr>
              <w:t>6.25 / 8.56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Affine model</w:t>
            </w:r>
          </w:p>
        </w:tc>
        <w:tc>
          <w:tcPr>
            <w:tcW w:w="1887" w:type="dxa"/>
          </w:tcPr>
          <w:p w:rsidR="008D04B1" w:rsidRPr="00693BA4" w:rsidRDefault="008D04B1" w:rsidP="003A4C41">
            <w:pPr>
              <w:jc w:val="center"/>
              <w:rPr>
                <w:sz w:val="20"/>
              </w:rPr>
            </w:pPr>
            <w:r w:rsidRPr="00693BA4">
              <w:rPr>
                <w:sz w:val="20"/>
              </w:rPr>
              <w:t>8.33 / 16.66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2.4.1.a</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2 comparisons per CU</w:t>
            </w:r>
          </w:p>
          <w:p w:rsidR="008D04B1" w:rsidRPr="00693BA4" w:rsidRDefault="008D04B1" w:rsidP="003A4C41">
            <w:pPr>
              <w:jc w:val="center"/>
              <w:rPr>
                <w:sz w:val="20"/>
              </w:rPr>
            </w:pPr>
            <w:r w:rsidRPr="00BF1B35">
              <w:rPr>
                <w:sz w:val="20"/>
              </w:rPr>
              <w:t>(1 for width/height + 1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2.4.1.b</w:t>
            </w:r>
          </w:p>
        </w:tc>
        <w:tc>
          <w:tcPr>
            <w:tcW w:w="1887" w:type="dxa"/>
          </w:tcPr>
          <w:p w:rsidR="008D04B1" w:rsidRPr="00BF1B35" w:rsidRDefault="008D04B1" w:rsidP="003A4C41">
            <w:pPr>
              <w:jc w:val="center"/>
              <w:rPr>
                <w:sz w:val="20"/>
              </w:rPr>
            </w:pPr>
            <w:r w:rsidRPr="00BF1B35">
              <w:rPr>
                <w:sz w:val="20"/>
              </w:rPr>
              <w:t>8.33 / 11.84</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BF1B35" w:rsidRDefault="008D04B1" w:rsidP="003A4C41">
            <w:pPr>
              <w:jc w:val="center"/>
              <w:rPr>
                <w:sz w:val="20"/>
              </w:rPr>
            </w:pPr>
            <w:r w:rsidRPr="00BF1B35">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2.4.1.c</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2.4.2</w:t>
            </w:r>
          </w:p>
        </w:tc>
        <w:tc>
          <w:tcPr>
            <w:tcW w:w="1887" w:type="dxa"/>
          </w:tcPr>
          <w:p w:rsidR="008D04B1" w:rsidRPr="00BF1B35" w:rsidRDefault="008D04B1" w:rsidP="003A4C41">
            <w:pPr>
              <w:jc w:val="center"/>
              <w:rPr>
                <w:sz w:val="20"/>
              </w:rPr>
            </w:pPr>
            <w:r w:rsidRPr="00BF1B35">
              <w:rPr>
                <w:sz w:val="20"/>
              </w:rPr>
              <w:t>8.33 / 8.56</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693BA4" w:rsidRDefault="008D04B1" w:rsidP="003A4C41">
            <w:pPr>
              <w:jc w:val="center"/>
              <w:rPr>
                <w:sz w:val="20"/>
              </w:rPr>
            </w:pPr>
            <w:r w:rsidRPr="00BF1B35">
              <w:rPr>
                <w:sz w:val="20"/>
              </w:rPr>
              <w:t>MV clipping for subblk MVs</w:t>
            </w:r>
          </w:p>
        </w:tc>
      </w:tr>
      <w:tr w:rsidR="008D04B1" w:rsidRPr="001C7164" w:rsidTr="003A4C41">
        <w:tc>
          <w:tcPr>
            <w:tcW w:w="1769" w:type="dxa"/>
            <w:vAlign w:val="center"/>
          </w:tcPr>
          <w:p w:rsidR="008D04B1" w:rsidRPr="001C7164" w:rsidRDefault="008D04B1" w:rsidP="003A4C41">
            <w:pPr>
              <w:rPr>
                <w:sz w:val="20"/>
              </w:rPr>
            </w:pPr>
            <w:r>
              <w:rPr>
                <w:color w:val="000000"/>
                <w:sz w:val="20"/>
              </w:rPr>
              <w:t>2.4.3.a</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rsidR="008D04B1" w:rsidRPr="00693BA4" w:rsidRDefault="008D04B1" w:rsidP="003A4C41">
            <w:pPr>
              <w:jc w:val="center"/>
              <w:rPr>
                <w:sz w:val="20"/>
              </w:rPr>
            </w:pPr>
            <w:r w:rsidRPr="00BF1B35">
              <w:rPr>
                <w:sz w:val="20"/>
              </w:rPr>
              <w:t>(1 for width/height + 1 for uni/bi + 1 for restriction)</w:t>
            </w:r>
          </w:p>
        </w:tc>
      </w:tr>
      <w:tr w:rsidR="008D04B1" w:rsidRPr="001C7164" w:rsidTr="003A4C41">
        <w:tc>
          <w:tcPr>
            <w:tcW w:w="1769" w:type="dxa"/>
            <w:vAlign w:val="center"/>
          </w:tcPr>
          <w:p w:rsidR="008D04B1" w:rsidRPr="001C7164" w:rsidRDefault="008D04B1" w:rsidP="003A4C41">
            <w:pPr>
              <w:rPr>
                <w:sz w:val="20"/>
              </w:rPr>
            </w:pPr>
            <w:r>
              <w:rPr>
                <w:color w:val="000000"/>
                <w:sz w:val="20"/>
              </w:rPr>
              <w:t>2.4.3.b</w:t>
            </w:r>
          </w:p>
        </w:tc>
        <w:tc>
          <w:tcPr>
            <w:tcW w:w="1887" w:type="dxa"/>
          </w:tcPr>
          <w:p w:rsidR="008D04B1" w:rsidRPr="00693BA4" w:rsidRDefault="008D04B1" w:rsidP="003A4C41">
            <w:pPr>
              <w:jc w:val="center"/>
              <w:rPr>
                <w:sz w:val="20"/>
              </w:rPr>
            </w:pPr>
            <w:r w:rsidRPr="00BF1B35">
              <w:rPr>
                <w:sz w:val="20"/>
              </w:rPr>
              <w:t>8.33 /8.56</w:t>
            </w:r>
          </w:p>
        </w:tc>
        <w:tc>
          <w:tcPr>
            <w:tcW w:w="1800" w:type="dxa"/>
          </w:tcPr>
          <w:p w:rsidR="008D04B1" w:rsidRPr="00693BA4" w:rsidRDefault="008D04B1" w:rsidP="003A4C41">
            <w:pPr>
              <w:jc w:val="center"/>
              <w:rPr>
                <w:sz w:val="20"/>
              </w:rPr>
            </w:pPr>
            <w:r>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2.4.3.c</w:t>
            </w:r>
          </w:p>
        </w:tc>
        <w:tc>
          <w:tcPr>
            <w:tcW w:w="1887" w:type="dxa"/>
          </w:tcPr>
          <w:p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13 comparisons per CU</w:t>
            </w:r>
            <w:r w:rsidRPr="001B1C34">
              <w:rPr>
                <w:sz w:val="20"/>
              </w:rPr>
              <w:br/>
              <w:t>(1 for uni/bi + 12 for restriction)</w:t>
            </w:r>
          </w:p>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2.4.4.a</w:t>
            </w:r>
          </w:p>
        </w:tc>
        <w:tc>
          <w:tcPr>
            <w:tcW w:w="1887" w:type="dxa"/>
          </w:tcPr>
          <w:p w:rsidR="008D04B1" w:rsidRPr="00693BA4" w:rsidRDefault="008D04B1" w:rsidP="003A4C41">
            <w:pPr>
              <w:jc w:val="center"/>
              <w:rPr>
                <w:sz w:val="20"/>
              </w:rPr>
            </w:pPr>
            <w:r w:rsidRPr="00693BA4">
              <w:rPr>
                <w:sz w:val="20"/>
              </w:rPr>
              <w:t xml:space="preserve">8.33 /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2.4.4.b</w:t>
            </w:r>
          </w:p>
        </w:tc>
        <w:tc>
          <w:tcPr>
            <w:tcW w:w="1887" w:type="dxa"/>
          </w:tcPr>
          <w:p w:rsidR="008D04B1" w:rsidRPr="00693BA4" w:rsidRDefault="008D04B1" w:rsidP="003A4C41">
            <w:pPr>
              <w:jc w:val="center"/>
              <w:rPr>
                <w:sz w:val="20"/>
              </w:rPr>
            </w:pPr>
            <w:r>
              <w:rPr>
                <w:sz w:val="20"/>
              </w:rPr>
              <w:t>8.33/11.84</w:t>
            </w: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2.4.4.c</w:t>
            </w:r>
          </w:p>
        </w:tc>
        <w:tc>
          <w:tcPr>
            <w:tcW w:w="1887" w:type="dxa"/>
          </w:tcPr>
          <w:p w:rsidR="008D04B1" w:rsidRPr="00693BA4" w:rsidRDefault="008D04B1" w:rsidP="003A4C41">
            <w:pPr>
              <w:jc w:val="center"/>
              <w:rPr>
                <w:sz w:val="20"/>
              </w:rPr>
            </w:pPr>
            <w:r w:rsidRPr="00693BA4">
              <w:rPr>
                <w:sz w:val="20"/>
              </w:rPr>
              <w:t>8.33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2 comparisons per CU</w:t>
            </w:r>
            <w:r w:rsidRPr="001B1C34">
              <w:rPr>
                <w:sz w:val="20"/>
              </w:rPr>
              <w:br/>
              <w:t>(1 for width/height + 1 for uni/bi)</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2.4.4.d</w:t>
            </w:r>
          </w:p>
        </w:tc>
        <w:tc>
          <w:tcPr>
            <w:tcW w:w="1887" w:type="dxa"/>
          </w:tcPr>
          <w:p w:rsidR="008D04B1" w:rsidRPr="00693BA4" w:rsidRDefault="008D04B1" w:rsidP="003A4C41">
            <w:pPr>
              <w:jc w:val="center"/>
              <w:rPr>
                <w:sz w:val="20"/>
              </w:rPr>
            </w:pPr>
            <w:r w:rsidRPr="00693BA4">
              <w:rPr>
                <w:sz w:val="20"/>
              </w:rPr>
              <w:t xml:space="preserve">8.33 / </w:t>
            </w:r>
            <w:r>
              <w:rPr>
                <w:sz w:val="20"/>
              </w:rPr>
              <w:t>8.56</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2.4.5.a</w:t>
            </w:r>
          </w:p>
        </w:tc>
        <w:tc>
          <w:tcPr>
            <w:tcW w:w="1887" w:type="dxa"/>
          </w:tcPr>
          <w:p w:rsidR="008D04B1" w:rsidRPr="00BF1B35" w:rsidRDefault="008D04B1" w:rsidP="003A4C41">
            <w:pPr>
              <w:jc w:val="center"/>
              <w:rPr>
                <w:color w:val="000000"/>
                <w:sz w:val="20"/>
              </w:rPr>
            </w:pPr>
            <w:r w:rsidRPr="00BF1B35">
              <w:rPr>
                <w:color w:val="000000"/>
                <w:sz w:val="20"/>
              </w:rPr>
              <w:t>4.77 / 9.53</w:t>
            </w:r>
          </w:p>
          <w:p w:rsidR="008D04B1" w:rsidRPr="00693BA4"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2.4.6</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693BA4" w:rsidRDefault="008D04B1" w:rsidP="003A4C41">
            <w:pPr>
              <w:jc w:val="center"/>
              <w:rPr>
                <w:sz w:val="20"/>
              </w:rPr>
            </w:pPr>
            <w:r>
              <w:rPr>
                <w:sz w:val="20"/>
              </w:rPr>
              <w:t>4 POC comparisons</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2.4.7</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25%</w:t>
            </w:r>
          </w:p>
        </w:tc>
        <w:tc>
          <w:tcPr>
            <w:tcW w:w="3930" w:type="dxa"/>
          </w:tcPr>
          <w:p w:rsidR="008D04B1" w:rsidRPr="00693BA4" w:rsidRDefault="008D04B1" w:rsidP="003A4C41">
            <w:pPr>
              <w:jc w:val="center"/>
              <w:rPr>
                <w:sz w:val="20"/>
              </w:rPr>
            </w:pPr>
            <w:r>
              <w:rPr>
                <w:sz w:val="20"/>
              </w:rPr>
              <w:t>Same</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2.4.8</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Default="008D04B1" w:rsidP="003A4C41">
            <w:pPr>
              <w:jc w:val="center"/>
              <w:rPr>
                <w:sz w:val="20"/>
              </w:rPr>
            </w:pPr>
            <w:r>
              <w:rPr>
                <w:sz w:val="20"/>
              </w:rPr>
              <w:t>10 bit less per CU</w:t>
            </w:r>
          </w:p>
          <w:p w:rsidR="008D04B1" w:rsidRPr="00693BA4" w:rsidRDefault="008D04B1" w:rsidP="003A4C41">
            <w:pPr>
              <w:jc w:val="center"/>
              <w:rPr>
                <w:sz w:val="20"/>
              </w:rPr>
            </w:pPr>
            <w:r>
              <w:rPr>
                <w:sz w:val="20"/>
              </w:rPr>
              <w:t>??%</w:t>
            </w:r>
          </w:p>
        </w:tc>
        <w:tc>
          <w:tcPr>
            <w:tcW w:w="3930" w:type="dxa"/>
          </w:tcPr>
          <w:p w:rsidR="008D04B1" w:rsidRPr="00693BA4" w:rsidRDefault="008D04B1" w:rsidP="003A4C41">
            <w:pPr>
              <w:jc w:val="center"/>
              <w:rPr>
                <w:sz w:val="20"/>
              </w:rPr>
            </w:pPr>
          </w:p>
        </w:tc>
      </w:tr>
    </w:tbl>
    <w:p w:rsidR="008D04B1" w:rsidRDefault="008D04B1" w:rsidP="008D04B1">
      <w:pPr>
        <w:spacing w:after="120"/>
      </w:pPr>
    </w:p>
    <w:p w:rsidR="008D04B1" w:rsidRDefault="008D04B1" w:rsidP="008D04B1">
      <w:pPr>
        <w:spacing w:after="120"/>
      </w:pPr>
    </w:p>
    <w:p w:rsidR="008D04B1" w:rsidRDefault="008D04B1" w:rsidP="008D04B1">
      <w:pPr>
        <w:spacing w:after="120"/>
      </w:pPr>
      <w:r>
        <w:t>The following aspects are studied in this sub-CE:</w:t>
      </w:r>
      <w:r>
        <w:br/>
      </w:r>
    </w:p>
    <w:p w:rsidR="008D04B1" w:rsidRDefault="008D04B1" w:rsidP="008D04B1">
      <w:pPr>
        <w:spacing w:after="120"/>
      </w:pPr>
      <w:r>
        <w:t>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have to be interpolated at boundaries of 4x4 blocks before the vertical interpolation can be performed)</w:t>
      </w:r>
    </w:p>
    <w:p w:rsidR="008D04B1" w:rsidRDefault="008D04B1" w:rsidP="008D04B1">
      <w:pPr>
        <w:spacing w:after="120"/>
      </w:pPr>
      <w:r>
        <w:t>It is also mentioned that possible impact on visual quality might occur when using larger subblocks in afine MC, in particular for sequences with stronger affine motion. This has not been investigated yet</w:t>
      </w:r>
    </w:p>
    <w:p w:rsidR="008D04B1" w:rsidRDefault="008D04B1" w:rsidP="008D04B1">
      <w:pPr>
        <w:spacing w:after="120"/>
      </w:pPr>
      <w:r>
        <w:t>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compression, but may require some additional logic. Keeping 4x4 subblocks and not losing compression performance appears the more desirable concept, but more study is necessary to understand the impact of different approaches how it can be achieved. The following aspects are important:</w:t>
      </w:r>
    </w:p>
    <w:p w:rsidR="008D04B1" w:rsidRDefault="008D04B1" w:rsidP="008D04B1">
      <w:pPr>
        <w:spacing w:after="120"/>
      </w:pPr>
      <w:r>
        <w:t>- Number of operations at decoder (for determining SB MVs and MC)</w:t>
      </w:r>
    </w:p>
    <w:p w:rsidR="008D04B1" w:rsidRDefault="008D04B1" w:rsidP="008D04B1">
      <w:pPr>
        <w:spacing w:after="120"/>
      </w:pPr>
      <w:r>
        <w:t>- More detailed study of worst case memory bandwidth in relation to memory access models, cache size, etc.</w:t>
      </w:r>
    </w:p>
    <w:p w:rsidR="008D04B1" w:rsidRDefault="008D04B1" w:rsidP="008D04B1">
      <w:pPr>
        <w:spacing w:after="120"/>
      </w:pPr>
      <w:r>
        <w:t>- Possibility of formulating by encoder/bitstream restrictions</w:t>
      </w:r>
    </w:p>
    <w:p w:rsidR="008D04B1" w:rsidRDefault="008D04B1" w:rsidP="008D04B1">
      <w:pPr>
        <w:spacing w:after="120"/>
      </w:pPr>
      <w:r>
        <w:t>- Possibility of applying such concepts not only for affine, but also for other small-size CU cases</w:t>
      </w:r>
    </w:p>
    <w:p w:rsidR="008D04B1" w:rsidRDefault="008D04B1" w:rsidP="008D04B1">
      <w:pPr>
        <w:spacing w:after="120"/>
      </w:pPr>
      <w:r>
        <w:t>- Possible impact on subjective quality</w:t>
      </w:r>
    </w:p>
    <w:p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rsidR="008D04B1" w:rsidRDefault="008D04B1" w:rsidP="008D04B1">
      <w:pPr>
        <w:spacing w:after="120"/>
      </w:pPr>
      <w:r>
        <w:t>Further analysis of the different approaches in BoG (Y. He), also review the CE related proposals, and suggest approaches to be further studied in upcoming CE. It is unquestionable that something is necessary in VVC to restrict the worst case memory bandwidth, but the optimum solution of achieving this may not be identified yet.</w:t>
      </w:r>
    </w:p>
    <w:p w:rsidR="008D04B1" w:rsidRDefault="008D04B1" w:rsidP="008D04B1">
      <w:pPr>
        <w:spacing w:after="120"/>
      </w:pPr>
      <w:r>
        <w:t>3. Sub-Test 2.4.6 enables 6-parameter model inheritance across CTU boundary. However in VTM3 this does not seem to have any benefit.</w:t>
      </w:r>
    </w:p>
    <w:p w:rsidR="008D04B1" w:rsidRDefault="008D04B1" w:rsidP="008D04B1">
      <w:pPr>
        <w:spacing w:after="120"/>
      </w:pPr>
    </w:p>
    <w:p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rsidTr="003A4C41">
        <w:trPr>
          <w:trHeight w:val="340"/>
        </w:trPr>
        <w:tc>
          <w:tcPr>
            <w:tcW w:w="1033"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rsidR="008D04B1" w:rsidRPr="001C7164" w:rsidRDefault="008D04B1" w:rsidP="003A4C41">
            <w:pPr>
              <w:rPr>
                <w:b/>
                <w:bCs/>
                <w:color w:val="000000"/>
                <w:sz w:val="20"/>
              </w:rPr>
            </w:pPr>
            <w:r w:rsidRPr="001C7164">
              <w:rPr>
                <w:b/>
                <w:bCs/>
                <w:color w:val="000000"/>
                <w:sz w:val="20"/>
              </w:rPr>
              <w:t>Document#</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rsidR="008D04B1" w:rsidRPr="001C7164" w:rsidRDefault="008D04B1" w:rsidP="003A4C41">
            <w:pPr>
              <w:rPr>
                <w:color w:val="000000"/>
                <w:sz w:val="20"/>
              </w:rPr>
            </w:pPr>
            <w:r w:rsidRPr="001C7164">
              <w:rPr>
                <w:color w:val="000000"/>
                <w:sz w:val="20"/>
              </w:rPr>
              <w:t>JVET-M0165</w:t>
            </w:r>
          </w:p>
        </w:tc>
      </w:tr>
      <w:tr w:rsidR="008D04B1" w:rsidRPr="001C7164" w:rsidTr="003A4C41">
        <w:trPr>
          <w:trHeight w:val="340"/>
        </w:trPr>
        <w:tc>
          <w:tcPr>
            <w:tcW w:w="1033" w:type="dxa"/>
            <w:shd w:val="clear" w:color="auto" w:fill="auto"/>
            <w:noWrap/>
            <w:vAlign w:val="center"/>
          </w:tcPr>
          <w:p w:rsidR="008D04B1" w:rsidRPr="004F1107" w:rsidRDefault="008D04B1" w:rsidP="003A4C41">
            <w:pPr>
              <w:rPr>
                <w:sz w:val="20"/>
              </w:rPr>
            </w:pPr>
            <w:r w:rsidRPr="004F1107">
              <w:rPr>
                <w:sz w:val="20"/>
              </w:rPr>
              <w:t>2.5.2.a</w:t>
            </w:r>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restart"/>
            <w:vAlign w:val="center"/>
          </w:tcPr>
          <w:p w:rsidR="008D04B1" w:rsidRPr="001C7164" w:rsidRDefault="008D04B1" w:rsidP="003A4C41">
            <w:pPr>
              <w:rPr>
                <w:color w:val="000000"/>
                <w:sz w:val="20"/>
              </w:rPr>
            </w:pPr>
            <w:r w:rsidRPr="001C7164">
              <w:rPr>
                <w:color w:val="000000"/>
                <w:sz w:val="20"/>
              </w:rPr>
              <w:t>JVET-M0227</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2.5.2.b</w:t>
            </w:r>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sidRPr="001C7164">
              <w:rPr>
                <w:sz w:val="20"/>
              </w:rPr>
              <w:t>2.5.2.c</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2.5.2.d</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2.5.2.e</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2.5.2.f</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2.5.2.g</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2.5.3.a</w:t>
            </w:r>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Default="008D04B1" w:rsidP="003A4C41">
            <w:pPr>
              <w:rPr>
                <w:sz w:val="20"/>
              </w:rPr>
            </w:pPr>
            <w:r>
              <w:rPr>
                <w:sz w:val="20"/>
              </w:rPr>
              <w:t>2.5.3.b</w:t>
            </w:r>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Non-sub-block ATMVP</w:t>
            </w:r>
          </w:p>
        </w:tc>
        <w:tc>
          <w:tcPr>
            <w:tcW w:w="1374" w:type="dxa"/>
            <w:vAlign w:val="center"/>
          </w:tcPr>
          <w:p w:rsidR="008D04B1" w:rsidRPr="001C7164" w:rsidRDefault="008D04B1" w:rsidP="003A4C41">
            <w:pPr>
              <w:rPr>
                <w:color w:val="000000"/>
                <w:sz w:val="20"/>
              </w:rPr>
            </w:pPr>
            <w:r w:rsidRPr="001C7164">
              <w:rPr>
                <w:color w:val="000000"/>
                <w:sz w:val="20"/>
              </w:rPr>
              <w:t>JVET-M0086</w:t>
            </w: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color w:val="000000"/>
                <w:sz w:val="20"/>
              </w:rPr>
            </w:pPr>
            <w:r w:rsidRPr="001C7164">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101%</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100%</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99%</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97%</w:t>
            </w:r>
          </w:p>
        </w:tc>
      </w:tr>
    </w:tbl>
    <w:p w:rsidR="008D04B1" w:rsidRDefault="008D04B1" w:rsidP="008D04B1">
      <w:pPr>
        <w:spacing w:after="120"/>
      </w:pPr>
      <w:r>
        <w:t>2.5.2.x is adding something without showing benefit any more on top of VTM3.</w:t>
      </w:r>
    </w:p>
    <w:p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rsidR="00766B50" w:rsidRDefault="00766B50" w:rsidP="00766B50">
      <w:pPr>
        <w:spacing w:after="120"/>
      </w:pPr>
    </w:p>
    <w:p w:rsidR="00766B50" w:rsidRPr="005A0599" w:rsidRDefault="00766B50" w:rsidP="00766B50">
      <w:pPr>
        <w:spacing w:after="120"/>
      </w:pPr>
      <w:r w:rsidRPr="00D6530D">
        <w:rPr>
          <w:highlight w:val="yellow"/>
        </w:rPr>
        <w:t>(include summaries of contribution from JVET-M0022 subsequently)</w:t>
      </w:r>
    </w:p>
    <w:p w:rsidR="007D3C2E" w:rsidRPr="007A28E0" w:rsidRDefault="007A78A9" w:rsidP="007A28E0">
      <w:pPr>
        <w:pStyle w:val="berschrift9"/>
        <w:rPr>
          <w:rFonts w:eastAsia="Times New Roman"/>
          <w:szCs w:val="24"/>
          <w:lang w:val="en-CA" w:eastAsia="de-DE"/>
        </w:rPr>
      </w:pPr>
      <w:hyperlink r:id="rId116"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rsidR="007D3C2E" w:rsidRPr="007A28E0" w:rsidRDefault="007D3C2E" w:rsidP="003B04F4">
      <w:pPr>
        <w:rPr>
          <w:lang w:eastAsia="de-DE"/>
        </w:rPr>
      </w:pPr>
    </w:p>
    <w:p w:rsidR="007D3C2E" w:rsidRPr="007A28E0" w:rsidRDefault="007A78A9" w:rsidP="007A28E0">
      <w:pPr>
        <w:pStyle w:val="berschrift9"/>
        <w:rPr>
          <w:rFonts w:eastAsia="Times New Roman"/>
          <w:szCs w:val="24"/>
          <w:lang w:val="en-CA" w:eastAsia="de-DE"/>
        </w:rPr>
      </w:pPr>
      <w:hyperlink r:id="rId117"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rsidR="007513E3" w:rsidRPr="007A28E0" w:rsidRDefault="007513E3" w:rsidP="003B04F4"/>
    <w:p w:rsidR="007D3C2E" w:rsidRPr="007A28E0" w:rsidRDefault="007A78A9" w:rsidP="007A28E0">
      <w:pPr>
        <w:pStyle w:val="berschrift9"/>
        <w:rPr>
          <w:rFonts w:eastAsia="Times New Roman"/>
          <w:szCs w:val="24"/>
          <w:lang w:val="en-CA" w:eastAsia="de-DE"/>
        </w:rPr>
      </w:pPr>
      <w:hyperlink r:id="rId118"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rsidR="007D3C2E" w:rsidRPr="007A28E0" w:rsidRDefault="007D3C2E" w:rsidP="003B04F4"/>
    <w:p w:rsidR="007D3C2E" w:rsidRPr="007A28E0" w:rsidRDefault="007A78A9" w:rsidP="007A28E0">
      <w:pPr>
        <w:pStyle w:val="berschrift9"/>
        <w:rPr>
          <w:rFonts w:eastAsia="Times New Roman"/>
          <w:szCs w:val="24"/>
          <w:lang w:val="en-CA" w:eastAsia="de-DE"/>
        </w:rPr>
      </w:pPr>
      <w:hyperlink r:id="rId119"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rsidR="007D3C2E" w:rsidRPr="007A28E0" w:rsidRDefault="007D3C2E" w:rsidP="007513E3">
      <w:pPr>
        <w:pStyle w:val="Textkrper"/>
      </w:pPr>
    </w:p>
    <w:p w:rsidR="007D3C2E" w:rsidRPr="007A28E0" w:rsidRDefault="007A78A9" w:rsidP="007A28E0">
      <w:pPr>
        <w:pStyle w:val="berschrift9"/>
        <w:rPr>
          <w:rFonts w:eastAsia="Times New Roman"/>
          <w:szCs w:val="24"/>
          <w:lang w:val="en-CA" w:eastAsia="de-DE"/>
        </w:rPr>
      </w:pPr>
      <w:hyperlink r:id="rId120"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rsidR="007D3C2E" w:rsidRDefault="007D3C2E" w:rsidP="007513E3">
      <w:pPr>
        <w:pStyle w:val="Textkrper"/>
      </w:pPr>
    </w:p>
    <w:p w:rsidR="00CE518E" w:rsidRPr="00E8660C" w:rsidRDefault="007A78A9" w:rsidP="00CE518E">
      <w:pPr>
        <w:pStyle w:val="berschrift9"/>
        <w:rPr>
          <w:rFonts w:eastAsia="Times New Roman"/>
          <w:szCs w:val="24"/>
          <w:lang w:val="en-CA" w:eastAsia="de-DE"/>
        </w:rPr>
      </w:pPr>
      <w:hyperlink r:id="rId121"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rsidR="00CE518E" w:rsidRPr="007A28E0" w:rsidRDefault="00CE518E" w:rsidP="007513E3">
      <w:pPr>
        <w:pStyle w:val="Textkrper"/>
      </w:pPr>
    </w:p>
    <w:p w:rsidR="007D3C2E" w:rsidRPr="007A28E0" w:rsidRDefault="007A78A9" w:rsidP="007A28E0">
      <w:pPr>
        <w:pStyle w:val="berschrift9"/>
        <w:rPr>
          <w:rFonts w:eastAsia="Times New Roman"/>
          <w:szCs w:val="24"/>
          <w:lang w:val="en-CA" w:eastAsia="de-DE"/>
        </w:rPr>
      </w:pPr>
      <w:hyperlink r:id="rId122"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rsidR="007D3C2E" w:rsidRPr="007A28E0" w:rsidRDefault="007D3C2E" w:rsidP="007513E3">
      <w:pPr>
        <w:pStyle w:val="Textkrper"/>
      </w:pPr>
    </w:p>
    <w:p w:rsidR="00BD5601" w:rsidRPr="007A28E0" w:rsidRDefault="007A78A9" w:rsidP="007A28E0">
      <w:pPr>
        <w:pStyle w:val="berschrift9"/>
        <w:rPr>
          <w:rFonts w:eastAsia="Times New Roman"/>
          <w:szCs w:val="24"/>
          <w:lang w:val="en-CA" w:eastAsia="de-DE"/>
        </w:rPr>
      </w:pPr>
      <w:hyperlink r:id="rId123"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rsidR="00BD5601" w:rsidRPr="007A28E0" w:rsidRDefault="00BD5601" w:rsidP="003B04F4">
      <w:pPr>
        <w:rPr>
          <w:lang w:eastAsia="de-DE"/>
        </w:rPr>
      </w:pPr>
    </w:p>
    <w:p w:rsidR="00BD5601" w:rsidRPr="007A28E0" w:rsidRDefault="007A78A9" w:rsidP="007A28E0">
      <w:pPr>
        <w:pStyle w:val="berschrift9"/>
        <w:rPr>
          <w:rFonts w:eastAsia="Times New Roman"/>
          <w:szCs w:val="24"/>
          <w:lang w:val="en-CA" w:eastAsia="de-DE"/>
        </w:rPr>
      </w:pPr>
      <w:hyperlink r:id="rId124"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25"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26"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rsidR="00BD5601" w:rsidRDefault="00BD5601" w:rsidP="007513E3">
      <w:pPr>
        <w:pStyle w:val="Textkrper"/>
      </w:pPr>
    </w:p>
    <w:p w:rsidR="00F34F24" w:rsidRPr="00E8660C" w:rsidRDefault="007A78A9" w:rsidP="00F34F24">
      <w:pPr>
        <w:pStyle w:val="berschrift9"/>
        <w:rPr>
          <w:rFonts w:eastAsia="Times New Roman"/>
          <w:szCs w:val="24"/>
          <w:lang w:val="en-CA" w:eastAsia="de-DE"/>
        </w:rPr>
      </w:pPr>
      <w:hyperlink r:id="rId127"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rsidR="00F34F24" w:rsidRPr="007A28E0" w:rsidRDefault="00F34F24" w:rsidP="007513E3">
      <w:pPr>
        <w:pStyle w:val="Textkrper"/>
      </w:pPr>
    </w:p>
    <w:p w:rsidR="00BD5601" w:rsidRPr="007A28E0" w:rsidRDefault="007A78A9" w:rsidP="007A28E0">
      <w:pPr>
        <w:pStyle w:val="berschrift9"/>
        <w:rPr>
          <w:rFonts w:eastAsia="Times New Roman"/>
          <w:szCs w:val="24"/>
          <w:lang w:val="en-CA" w:eastAsia="de-DE"/>
        </w:rPr>
      </w:pPr>
      <w:hyperlink r:id="rId128"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29"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0"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1"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2"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rsidR="00BD5601" w:rsidRPr="007A28E0" w:rsidRDefault="00BD5601" w:rsidP="003B04F4">
      <w:pPr>
        <w:rPr>
          <w:lang w:eastAsia="de-DE"/>
        </w:rPr>
      </w:pPr>
    </w:p>
    <w:p w:rsidR="00BD5601" w:rsidRPr="007A28E0" w:rsidRDefault="007A78A9" w:rsidP="007A28E0">
      <w:pPr>
        <w:pStyle w:val="berschrift9"/>
        <w:rPr>
          <w:rFonts w:eastAsia="Times New Roman"/>
          <w:szCs w:val="24"/>
          <w:lang w:val="en-CA" w:eastAsia="de-DE"/>
        </w:rPr>
      </w:pPr>
      <w:hyperlink r:id="rId133"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4"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5"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6"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37"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rsidR="00BD5601" w:rsidRPr="007A28E0" w:rsidRDefault="00BD5601" w:rsidP="003B04F4">
      <w:pPr>
        <w:rPr>
          <w:lang w:eastAsia="de-DE"/>
        </w:rPr>
      </w:pPr>
    </w:p>
    <w:p w:rsidR="00BD5601" w:rsidRPr="007A28E0" w:rsidRDefault="007A78A9" w:rsidP="007A28E0">
      <w:pPr>
        <w:pStyle w:val="berschrift9"/>
        <w:rPr>
          <w:rFonts w:eastAsia="Times New Roman"/>
          <w:szCs w:val="24"/>
          <w:lang w:val="en-CA" w:eastAsia="de-DE"/>
        </w:rPr>
      </w:pPr>
      <w:hyperlink r:id="rId138"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rsidR="008D04B1" w:rsidRDefault="008D04B1" w:rsidP="008D04B1">
      <w:pPr>
        <w:pStyle w:val="Textkrper"/>
      </w:pPr>
    </w:p>
    <w:p w:rsidR="008D04B1" w:rsidRDefault="007A78A9" w:rsidP="008D04B1">
      <w:pPr>
        <w:pStyle w:val="berschrift9"/>
        <w:rPr>
          <w:rFonts w:eastAsia="Times New Roman"/>
          <w:szCs w:val="24"/>
          <w:lang w:eastAsia="de-DE"/>
        </w:rPr>
      </w:pPr>
      <w:hyperlink r:id="rId139"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40"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141"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rsidR="00BD5601" w:rsidRPr="007A28E0" w:rsidRDefault="00BD5601" w:rsidP="007513E3">
      <w:pPr>
        <w:pStyle w:val="Textkrper"/>
      </w:pPr>
    </w:p>
    <w:p w:rsidR="002863F0" w:rsidRPr="007A28E0" w:rsidRDefault="002863F0" w:rsidP="00422C11">
      <w:pPr>
        <w:pStyle w:val="berschrift2"/>
        <w:ind w:left="576"/>
        <w:rPr>
          <w:lang w:val="en-CA"/>
        </w:rPr>
      </w:pPr>
      <w:bookmarkStart w:id="42" w:name="_Ref518893077"/>
      <w:bookmarkStart w:id="43" w:name="_Ref443720209"/>
      <w:bookmarkStart w:id="44" w:name="_Ref451632256"/>
      <w:bookmarkStart w:id="45"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42"/>
    </w:p>
    <w:p w:rsidR="00AD435A" w:rsidRPr="002F48F0" w:rsidRDefault="007A78A9" w:rsidP="00AD435A">
      <w:pPr>
        <w:pStyle w:val="berschrift9"/>
        <w:rPr>
          <w:rFonts w:eastAsia="Times New Roman"/>
          <w:szCs w:val="24"/>
          <w:lang w:val="en-CA" w:eastAsia="de-DE"/>
        </w:rPr>
      </w:pPr>
      <w:hyperlink r:id="rId142"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rsidR="00AD435A" w:rsidRDefault="00B8345B" w:rsidP="002C16E8">
      <w:r>
        <w:t xml:space="preserve">This contribution was discussed Wednesday </w:t>
      </w:r>
      <w:r w:rsidR="00C40392">
        <w:t>9 Jan</w:t>
      </w:r>
      <w:r>
        <w:t>uary 1750–2030</w:t>
      </w:r>
      <w:r w:rsidR="00C40392">
        <w:t xml:space="preserve"> (GJS)</w:t>
      </w:r>
    </w:p>
    <w:p w:rsidR="002C16E8" w:rsidRDefault="002C16E8" w:rsidP="002C16E8">
      <w:r>
        <w:t>This is the summary report of the third Core Experiment (CE3). The goal of CE3 is to study intra prediction tools, including mode coding, for potential inclusion into the VVC standard.</w:t>
      </w:r>
    </w:p>
    <w:p w:rsidR="002C16E8" w:rsidRDefault="002C16E8" w:rsidP="002C16E8">
      <w:r>
        <w:t>The following is the list of defined sub-tests in CE3:</w:t>
      </w:r>
    </w:p>
    <w:p w:rsidR="002C16E8" w:rsidRDefault="002C16E8" w:rsidP="003B04F4">
      <w:pPr>
        <w:numPr>
          <w:ilvl w:val="0"/>
          <w:numId w:val="53"/>
        </w:numPr>
      </w:pPr>
      <w:r>
        <w:t>CE3.1: Intra prediction modes (5 tests)</w:t>
      </w:r>
    </w:p>
    <w:p w:rsidR="002C16E8" w:rsidRDefault="002C16E8" w:rsidP="003B04F4">
      <w:pPr>
        <w:numPr>
          <w:ilvl w:val="0"/>
          <w:numId w:val="53"/>
        </w:numPr>
      </w:pPr>
      <w:r>
        <w:t>CE3.2: Cross-component prediction (11 tests)</w:t>
      </w:r>
    </w:p>
    <w:p w:rsidR="002C16E8" w:rsidRDefault="002C16E8" w:rsidP="003B04F4">
      <w:pPr>
        <w:numPr>
          <w:ilvl w:val="0"/>
          <w:numId w:val="53"/>
        </w:numPr>
      </w:pPr>
      <w:r>
        <w:t>CE3.3: Intra mode coding (10 tests)</w:t>
      </w:r>
    </w:p>
    <w:p w:rsidR="002C16E8" w:rsidRDefault="002C16E8" w:rsidP="002C16E8">
      <w:r>
        <w:t>This document summarizes the objective results (BD-rates, runtimes), cross-check reports, and related input contributions.</w:t>
      </w:r>
    </w:p>
    <w:p w:rsidR="00C40392" w:rsidRDefault="00C40392" w:rsidP="00C40392">
      <w:r>
        <w:t>The source codes of the tests and full test results are uploaded by proponents into the following CE3 GitLab repository:</w:t>
      </w:r>
    </w:p>
    <w:p w:rsidR="002C16E8" w:rsidRDefault="00C40392" w:rsidP="00C40392">
      <w:r>
        <w:t>https://vcgit.hhi.fraunhofer.de/JVET-L-CE3/VVCSoftware_VTM.git</w:t>
      </w:r>
    </w:p>
    <w:p w:rsidR="00C40392" w:rsidRDefault="00C40392" w:rsidP="00C40392">
      <w:r>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rsidR="00C40392" w:rsidRDefault="00C40392" w:rsidP="003B04F4">
      <w:pPr>
        <w:numPr>
          <w:ilvl w:val="0"/>
          <w:numId w:val="54"/>
        </w:numPr>
      </w:pPr>
      <w:r>
        <w:t>CE3.2:</w:t>
      </w:r>
    </w:p>
    <w:p w:rsidR="00C40392" w:rsidRDefault="00C40392" w:rsidP="003B04F4">
      <w:pPr>
        <w:numPr>
          <w:ilvl w:val="1"/>
          <w:numId w:val="54"/>
        </w:numPr>
      </w:pPr>
      <w:r>
        <w:t>Added test CE3.2.2.1 (MMLM; combination of tests CE3.2.1 and CE3.2.2)</w:t>
      </w:r>
    </w:p>
    <w:p w:rsidR="00C40392" w:rsidRDefault="00C40392" w:rsidP="003B04F4">
      <w:pPr>
        <w:numPr>
          <w:ilvl w:val="1"/>
          <w:numId w:val="54"/>
        </w:numPr>
      </w:pPr>
      <w:r>
        <w:t>Added test CE3.2.6.2 (CCLM; testing 3 columns of neighbouring samples on left side of block, 1 row above block)</w:t>
      </w:r>
    </w:p>
    <w:p w:rsidR="00C40392" w:rsidRDefault="00C40392" w:rsidP="003B04F4">
      <w:pPr>
        <w:numPr>
          <w:ilvl w:val="0"/>
          <w:numId w:val="54"/>
        </w:numPr>
      </w:pPr>
      <w:r>
        <w:t>CE3.3:</w:t>
      </w:r>
    </w:p>
    <w:p w:rsidR="00C40392" w:rsidRDefault="00C40392" w:rsidP="003B04F4">
      <w:pPr>
        <w:numPr>
          <w:ilvl w:val="1"/>
          <w:numId w:val="54"/>
        </w:numPr>
      </w:pPr>
      <w:r>
        <w:t>Reduction and clarification of test CE3.3.1 from 7 subtests to 4 (decoder-side intra mode derivation)</w:t>
      </w:r>
    </w:p>
    <w:p w:rsidR="00C40392" w:rsidRDefault="00C40392" w:rsidP="003B04F4">
      <w:pPr>
        <w:numPr>
          <w:ilvl w:val="1"/>
          <w:numId w:val="54"/>
        </w:numPr>
      </w:pPr>
      <w:r>
        <w:t>Additional result for test 3.5 (multiple DM for chroma)</w:t>
      </w:r>
    </w:p>
    <w:p w:rsidR="002C16E8" w:rsidRDefault="002C16E8" w:rsidP="002C16E8"/>
    <w:p w:rsidR="00B14B2F" w:rsidRPr="00B14B2F" w:rsidRDefault="00B14B2F" w:rsidP="00B14B2F">
      <w:r w:rsidRPr="00B14B2F">
        <w:t>CE3.1 on ‘Intra prediction modes’</w:t>
      </w:r>
    </w:p>
    <w:p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rsidTr="006E30DB">
        <w:tc>
          <w:tcPr>
            <w:tcW w:w="880"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b/>
                <w:lang w:val="de-DE"/>
              </w:rPr>
            </w:pPr>
            <w:r w:rsidRPr="00C40392">
              <w:rPr>
                <w:b/>
                <w:lang w:val="de-DE"/>
              </w:rPr>
              <w:t>Doc. #</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similar to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s-ES_tradnl"/>
              </w:rPr>
            </w:pPr>
            <w:r w:rsidRPr="00C40392">
              <w:rPr>
                <w:lang w:val="es-ES_tradnl"/>
              </w:rPr>
              <w:t>JVET-M0102</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rsidR="00C40392" w:rsidRPr="00C40392" w:rsidRDefault="00C40392" w:rsidP="00C40392">
            <w:pPr>
              <w:rPr>
                <w:lang w:val="es-ES_tradnl"/>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n-US"/>
              </w:rPr>
            </w:pPr>
            <w:r w:rsidRPr="00C40392">
              <w:rPr>
                <w:lang w:val="en-US"/>
              </w:rPr>
              <w:t>JVET-M0043</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rsidR="00C40392" w:rsidRPr="00C40392" w:rsidRDefault="00C40392" w:rsidP="00C40392">
            <w:pPr>
              <w:rPr>
                <w:lang w:val="en-US"/>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JVET-M0252</w:t>
            </w:r>
          </w:p>
        </w:tc>
      </w:tr>
    </w:tbl>
    <w:p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rsidTr="003B04F4">
        <w:trPr>
          <w:trHeight w:val="144"/>
        </w:trPr>
        <w:tc>
          <w:tcPr>
            <w:tcW w:w="738"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rsidR="00C40392" w:rsidRDefault="00C40392" w:rsidP="002C16E8"/>
    <w:p w:rsidR="00C40392" w:rsidRDefault="00427BCE" w:rsidP="002C16E8">
      <w:r>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rsidR="002C16E8" w:rsidRDefault="002C16E8" w:rsidP="002C16E8"/>
    <w:p w:rsidR="0060632C" w:rsidRPr="0060632C" w:rsidRDefault="0060632C" w:rsidP="0060632C">
      <w:r w:rsidRPr="0060632C">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rsidR="000D4698" w:rsidRDefault="000D4698" w:rsidP="002C16E8"/>
    <w:p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rsidR="0060632C" w:rsidRDefault="00C824FF" w:rsidP="002C16E8">
      <w:r w:rsidRPr="003B04F4">
        <w:rPr>
          <w:highlight w:val="yellow"/>
        </w:rPr>
        <w:t>Decision</w:t>
      </w:r>
      <w:r>
        <w:t xml:space="preserve">: Adopt </w:t>
      </w:r>
      <w:r w:rsidR="00627AF8">
        <w:t>CE3-</w:t>
      </w:r>
      <w:r>
        <w:t xml:space="preserve">1.1.1 proposal, </w:t>
      </w:r>
      <w:r w:rsidRPr="0016152E">
        <w:rPr>
          <w:highlight w:val="yellow"/>
        </w:rPr>
        <w:t>pending</w:t>
      </w:r>
      <w:r>
        <w:t xml:space="preserve"> the provision of text and its review.</w:t>
      </w:r>
    </w:p>
    <w:p w:rsidR="00E30704" w:rsidRDefault="00E30704" w:rsidP="002C16E8">
      <w:r>
        <w:t>This was further discussed in the plenary on S</w:t>
      </w:r>
      <w:r w:rsidR="005310E8">
        <w:t>un</w:t>
      </w:r>
      <w:r>
        <w:t xml:space="preserve">day 13 January, and it was agreed to revisit this topic since it has an aspect of reversal of decoding order which may cause it to be difficult to implement. See the notes of the plenary discussion in section </w:t>
      </w:r>
      <w:r>
        <w:fldChar w:fldCharType="begin"/>
      </w:r>
      <w:r>
        <w:instrText xml:space="preserve"> REF _Ref535187114 \r \h </w:instrText>
      </w:r>
      <w:r>
        <w:fldChar w:fldCharType="separate"/>
      </w:r>
      <w:r>
        <w:t>11.1</w:t>
      </w:r>
      <w:r>
        <w:fldChar w:fldCharType="end"/>
      </w:r>
      <w:r>
        <w:t>.</w:t>
      </w:r>
    </w:p>
    <w:p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rsidR="0060632C" w:rsidRDefault="006E30DB" w:rsidP="002C16E8">
      <w:r>
        <w:t>It was noted that this has a bit more gain on RA than is usual for intra coding efficiency proposals (0.85/1.36=0.625 versus the usual ~0.5).</w:t>
      </w:r>
    </w:p>
    <w:p w:rsidR="007B50FF" w:rsidRDefault="00E8242C" w:rsidP="002C16E8">
      <w:r>
        <w:t>This has some decoder runtime increase</w:t>
      </w:r>
      <w:r w:rsidR="007B50FF">
        <w:t>. For 1.2.1 there is an increase in computational operations.</w:t>
      </w:r>
    </w:p>
    <w:p w:rsidR="00E8242C" w:rsidRDefault="00E8242C" w:rsidP="002C16E8">
      <w:r>
        <w:t>It was commented that the need to include an inverse transform in the 1.2.1 variant is an additional functional block unlike anything typically done for intra.</w:t>
      </w:r>
    </w:p>
    <w:p w:rsidR="007B50FF" w:rsidRDefault="007B50FF" w:rsidP="004C5A02">
      <w:r>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rsidR="007B50FF" w:rsidRDefault="003A3E4C" w:rsidP="00E8242C">
      <w:r>
        <w:t>The encoding complexity is another significant concern; both proposed variants increase that by ~50%. Additional encoder-only variants are reported in M0043 with different trade-offs.</w:t>
      </w:r>
    </w:p>
    <w:p w:rsidR="003A3E4C" w:rsidRDefault="003A3E4C" w:rsidP="00E8242C">
      <w:r>
        <w:t>The proponent said the training set did not include the CTC test set.</w:t>
      </w:r>
    </w:p>
    <w:p w:rsidR="00361B24" w:rsidRDefault="00361B24" w:rsidP="00E8242C">
      <w:r>
        <w:t>Between 1/3 and 1/2 of the intra blocks were reportedly using this mode</w:t>
      </w:r>
      <w:r w:rsidR="004B63A7">
        <w:t xml:space="preserve"> (which is a lot)</w:t>
      </w:r>
      <w:r>
        <w:t>.</w:t>
      </w:r>
    </w:p>
    <w:p w:rsidR="004B63A7" w:rsidRDefault="004B63A7" w:rsidP="00E8242C">
      <w:r w:rsidRPr="00F41E93">
        <w:rPr>
          <w:highlight w:val="yellow"/>
        </w:rPr>
        <w:t>Further study was encouraged (not necessarily in a CE). Side activity was encouraged during the meeting to potentially come up with a plan for further study.</w:t>
      </w:r>
    </w:p>
    <w:p w:rsidR="004B63A7" w:rsidRDefault="004B63A7" w:rsidP="00E8242C">
      <w:r>
        <w:t>For 1.3</w:t>
      </w:r>
      <w:r w:rsidR="00E000B1">
        <w:t>, the proposal is to add an additional mode; the measured gain was quite small and the encoder runtime increased by about 6%, so no action was taken on this.</w:t>
      </w:r>
    </w:p>
    <w:p w:rsidR="00E000B1" w:rsidRDefault="00E000B1" w:rsidP="00E8242C"/>
    <w:p w:rsidR="00B14B2F" w:rsidRPr="00B14B2F" w:rsidRDefault="00B14B2F" w:rsidP="00B14B2F">
      <w:r w:rsidRPr="00B14B2F">
        <w:t>CE3.2 on ‘Cross-component prediction’</w:t>
      </w:r>
    </w:p>
    <w:p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rsidTr="00B14B2F">
        <w:tc>
          <w:tcPr>
            <w:tcW w:w="880"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rsidR="00E000B1" w:rsidRDefault="00E000B1" w:rsidP="00E8242C"/>
    <w:p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rsidR="00994DA3" w:rsidRDefault="00994DA3" w:rsidP="00E8242C"/>
    <w:p w:rsidR="00CA08E9" w:rsidRDefault="00CA08E9" w:rsidP="00CA08E9">
      <w:pPr>
        <w:numPr>
          <w:ilvl w:val="0"/>
          <w:numId w:val="61"/>
        </w:numPr>
      </w:pPr>
      <w:r>
        <w:t>2.1 uses 3 columns to the left and 2 lines above (except at the CTU boundary)</w:t>
      </w:r>
    </w:p>
    <w:p w:rsidR="00CA08E9" w:rsidRDefault="00CA08E9" w:rsidP="00CA08E9">
      <w:pPr>
        <w:numPr>
          <w:ilvl w:val="0"/>
          <w:numId w:val="61"/>
        </w:numPr>
      </w:pPr>
      <w:r>
        <w:t>2.2 uses 5 columns to the left and 4 lines above (except at the CTU boundary)</w:t>
      </w:r>
    </w:p>
    <w:p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rsidR="00994DA3" w:rsidRDefault="00994DA3" w:rsidP="00E8242C"/>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rsidTr="00F41E93">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rsidTr="00B14B2F">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Default="00CA08E9" w:rsidP="00E8242C"/>
    <w:p w:rsidR="00994DA3" w:rsidRDefault="00E0676A" w:rsidP="00E8242C">
      <w:r>
        <w:t>Some comments</w:t>
      </w:r>
      <w:r w:rsidR="00A03AEC">
        <w:t>:</w:t>
      </w:r>
    </w:p>
    <w:p w:rsidR="00E0676A" w:rsidRDefault="00E0676A" w:rsidP="00E0676A">
      <w:pPr>
        <w:numPr>
          <w:ilvl w:val="0"/>
          <w:numId w:val="61"/>
        </w:numPr>
      </w:pPr>
      <w:r>
        <w:t>Chroma gain tends to roughly translate to luma gain at about a 1:10 ratio</w:t>
      </w:r>
    </w:p>
    <w:p w:rsidR="00E0676A" w:rsidRDefault="00E0676A" w:rsidP="00E0676A">
      <w:pPr>
        <w:numPr>
          <w:ilvl w:val="0"/>
          <w:numId w:val="61"/>
        </w:numPr>
      </w:pPr>
      <w:r>
        <w:t>Chroma gain in the CTC is often dominated by one particular test sequence: CampFire</w:t>
      </w:r>
    </w:p>
    <w:p w:rsidR="00CA08E9" w:rsidRDefault="00CA08E9" w:rsidP="00E0676A">
      <w:pPr>
        <w:numPr>
          <w:ilvl w:val="0"/>
          <w:numId w:val="61"/>
        </w:numPr>
      </w:pPr>
      <w:r>
        <w:t>The MDLM scheme adopted at the previous meeting provided about 2.7% chroma gain</w:t>
      </w:r>
    </w:p>
    <w:p w:rsidR="00CA08E9" w:rsidRDefault="00A03AEC" w:rsidP="00F41E93">
      <w:pPr>
        <w:numPr>
          <w:ilvl w:val="0"/>
          <w:numId w:val="61"/>
        </w:numPr>
      </w:pPr>
      <w:r>
        <w:t>The proposed MMLM schemes double the number of models derived and used.</w:t>
      </w:r>
    </w:p>
    <w:p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rsidR="00994DA3" w:rsidRDefault="00A03AEC" w:rsidP="00E8242C">
      <w:r>
        <w:t>In response to the above notes:</w:t>
      </w:r>
    </w:p>
    <w:p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rsidR="00C1131D" w:rsidRDefault="00C1131D" w:rsidP="00A03AEC">
      <w:pPr>
        <w:numPr>
          <w:ilvl w:val="0"/>
          <w:numId w:val="62"/>
        </w:numPr>
      </w:pPr>
      <w:r>
        <w:t>It was remarked that even with the current scheme, the complexity is a problem, esp. for small blocks (2x2 chroma).</w:t>
      </w:r>
    </w:p>
    <w:p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rsidR="00A03AEC" w:rsidRDefault="00A03AEC" w:rsidP="00A03AEC">
      <w:r>
        <w:t>2.3 has an adaptive number of models, sometimes more than two per component</w:t>
      </w:r>
      <w:r w:rsidR="008F4AC2">
        <w:t>, and showed less gain, so no action was taken on that.</w:t>
      </w:r>
    </w:p>
    <w:p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requested.</w:t>
      </w:r>
    </w:p>
    <w:p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rsidR="008F4AC2" w:rsidRDefault="00C01305" w:rsidP="00A03AEC">
      <w:r>
        <w:t>It was commented that proper chroma alignment may be more visually important than what shows up in objective metrics.</w:t>
      </w:r>
    </w:p>
    <w:p w:rsidR="00C01305" w:rsidRDefault="00C01305" w:rsidP="00A03AEC">
      <w:r>
        <w:t>The kernel of the 2.4.c 5-tap filter (except at CTU boundaries, where only one line above is used) is:</w:t>
      </w:r>
    </w:p>
    <w:p w:rsidR="00C01305" w:rsidRDefault="00C01305" w:rsidP="00F41E93">
      <w:pPr>
        <w:ind w:left="360"/>
      </w:pPr>
      <w:r>
        <w:t>0 1 0</w:t>
      </w:r>
    </w:p>
    <w:p w:rsidR="00C01305" w:rsidRDefault="00C01305" w:rsidP="00F41E93">
      <w:pPr>
        <w:ind w:left="360"/>
      </w:pPr>
      <w:r>
        <w:t>1 4 1</w:t>
      </w:r>
    </w:p>
    <w:p w:rsidR="00C01305" w:rsidRDefault="00C01305" w:rsidP="00F41E93">
      <w:pPr>
        <w:ind w:left="360"/>
      </w:pPr>
      <w:r>
        <w:t>0 1 0</w:t>
      </w:r>
    </w:p>
    <w:p w:rsidR="00F149C6" w:rsidRDefault="00E00AB3" w:rsidP="00E8242C">
      <w:r w:rsidRPr="00F41E93">
        <w:rPr>
          <w:highlight w:val="yellow"/>
        </w:rPr>
        <w:t>Decision</w:t>
      </w:r>
      <w:r>
        <w:t>: Adopt 2.4.c with a high-level flag to switch between two chroma format type optimizations</w:t>
      </w:r>
      <w:r w:rsidR="00F149C6">
        <w:t>.</w:t>
      </w:r>
    </w:p>
    <w:p w:rsidR="00361B24" w:rsidRDefault="00F149C6" w:rsidP="00E8242C">
      <w:r>
        <w:t>T</w:t>
      </w:r>
      <w:r w:rsidR="00E00AB3">
        <w:t>est results for applying the type 2 scheme to type 0 content.</w:t>
      </w:r>
      <w:r>
        <w:t xml:space="preserve"> were discussed in a plenary. See notes in section </w:t>
      </w:r>
      <w:r>
        <w:fldChar w:fldCharType="begin"/>
      </w:r>
      <w:r>
        <w:instrText xml:space="preserve"> REF _Ref535435781 \r \h </w:instrText>
      </w:r>
      <w:r>
        <w:fldChar w:fldCharType="separate"/>
      </w:r>
      <w:r>
        <w:t>11.1</w:t>
      </w:r>
      <w:r>
        <w:fldChar w:fldCharType="end"/>
      </w:r>
      <w:r>
        <w:t xml:space="preserve"> about that.</w:t>
      </w:r>
    </w:p>
    <w:p w:rsidR="00E00AB3" w:rsidRDefault="00E00AB3" w:rsidP="00E8242C"/>
    <w:p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rsidR="00F7539A" w:rsidRDefault="00F7539A" w:rsidP="00E8242C">
      <w:r>
        <w:t>But it was commented that adoption of the 2.6.1 or 2.6.2 scheme would not be reducing the line buffering needed in a decoder, since it does not apply for the other chroma type. It was also commented that the question of 1 or 2 lines had been discussed at the previous meeting and the 2 line scheme was considered not a problem. So no action was take</w:t>
      </w:r>
      <w:r w:rsidR="00B14B2F">
        <w:t>n</w:t>
      </w:r>
      <w:r>
        <w:t xml:space="preserve"> on the 2.6.x proposals.</w:t>
      </w:r>
    </w:p>
    <w:p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rsidTr="00B14B2F">
        <w:tc>
          <w:tcPr>
            <w:tcW w:w="895"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restricted for blocks with a number of samples &lt;= 128</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rsidTr="00F41E93">
        <w:trPr>
          <w:trHeight w:val="300"/>
        </w:trPr>
        <w:tc>
          <w:tcPr>
            <w:tcW w:w="738" w:type="dxa"/>
            <w:vMerge w:val="restart"/>
            <w:shd w:val="clear" w:color="auto" w:fill="auto"/>
            <w:noWrap/>
            <w:vAlign w:val="center"/>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rsidTr="00F41E93">
        <w:trPr>
          <w:trHeight w:val="300"/>
        </w:trPr>
        <w:tc>
          <w:tcPr>
            <w:tcW w:w="738" w:type="dxa"/>
            <w:vMerge/>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rsidTr="00F41E93">
        <w:trPr>
          <w:trHeight w:val="169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30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224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2051"/>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998"/>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rsidTr="00F41E93">
        <w:trPr>
          <w:trHeight w:val="1367"/>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rsidR="00B14B2F" w:rsidRDefault="00B14B2F" w:rsidP="003B04F4"/>
    <w:p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rsidTr="00B14B2F">
        <w:trPr>
          <w:trHeight w:val="300"/>
        </w:trPr>
        <w:tc>
          <w:tcPr>
            <w:tcW w:w="805" w:type="dxa"/>
            <w:vMerge w:val="restart"/>
            <w:shd w:val="clear" w:color="auto" w:fill="auto"/>
            <w:noWrap/>
            <w:vAlign w:val="center"/>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1823" w:type="dxa"/>
            <w:vMerge w:val="restart"/>
            <w:tcBorders>
              <w:right w:val="single" w:sz="8" w:space="0" w:color="auto"/>
            </w:tcBorders>
            <w:shd w:val="clear" w:color="auto" w:fill="auto"/>
            <w:vAlign w:val="center"/>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rsidTr="00B14B2F">
        <w:trPr>
          <w:trHeight w:val="300"/>
        </w:trPr>
        <w:tc>
          <w:tcPr>
            <w:tcW w:w="805" w:type="dxa"/>
            <w:vMerge/>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rsidTr="00B14B2F">
        <w:trPr>
          <w:trHeight w:val="520"/>
        </w:trPr>
        <w:tc>
          <w:tcPr>
            <w:tcW w:w="805" w:type="dxa"/>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rsidR="000402F4" w:rsidRDefault="000402F4" w:rsidP="003B04F4">
      <w:r>
        <w:t>The possibility of supporting both the current scheme and the alternative was discussed. The gain seemed insufficient to want to need two different ways to be supported in the decoder.</w:t>
      </w:r>
    </w:p>
    <w:p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rsidR="00447764" w:rsidRDefault="00447764" w:rsidP="003B04F4">
      <w:r>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rsidR="009B6CDA" w:rsidRPr="007A28E0" w:rsidRDefault="007A78A9" w:rsidP="007A28E0">
      <w:pPr>
        <w:pStyle w:val="berschrift9"/>
        <w:rPr>
          <w:rFonts w:eastAsia="Times New Roman"/>
          <w:szCs w:val="24"/>
          <w:lang w:val="en-CA" w:eastAsia="de-DE"/>
        </w:rPr>
      </w:pPr>
      <w:hyperlink r:id="rId143"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rsidR="007513E3" w:rsidRPr="007A28E0" w:rsidRDefault="007513E3" w:rsidP="007513E3">
      <w:pPr>
        <w:pStyle w:val="Textkrper"/>
      </w:pPr>
    </w:p>
    <w:p w:rsidR="009B6CDA" w:rsidRPr="007A28E0" w:rsidRDefault="007A78A9" w:rsidP="007A28E0">
      <w:pPr>
        <w:pStyle w:val="berschrift9"/>
        <w:rPr>
          <w:rFonts w:eastAsia="Times New Roman"/>
          <w:szCs w:val="24"/>
          <w:lang w:val="en-CA" w:eastAsia="de-DE"/>
        </w:rPr>
      </w:pPr>
      <w:hyperlink r:id="rId144"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45"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rsidR="009B6CDA" w:rsidRPr="007A28E0" w:rsidRDefault="009B6CDA" w:rsidP="003B04F4">
      <w:pPr>
        <w:rPr>
          <w:lang w:eastAsia="de-DE"/>
        </w:rPr>
      </w:pPr>
    </w:p>
    <w:p w:rsidR="009B6CDA" w:rsidRPr="007A28E0" w:rsidRDefault="007A78A9" w:rsidP="007A28E0">
      <w:pPr>
        <w:pStyle w:val="berschrift9"/>
        <w:rPr>
          <w:rFonts w:eastAsia="Times New Roman"/>
          <w:szCs w:val="24"/>
          <w:lang w:val="en-CA" w:eastAsia="de-DE"/>
        </w:rPr>
      </w:pPr>
      <w:hyperlink r:id="rId146"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47"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48"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49"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0"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1"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2"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3"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4"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55"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rsidR="009B6CDA" w:rsidRPr="007A28E0" w:rsidRDefault="009B6CDA" w:rsidP="007513E3">
      <w:pPr>
        <w:pStyle w:val="Textkrper"/>
      </w:pPr>
    </w:p>
    <w:p w:rsidR="009B6CDA" w:rsidRDefault="007A78A9" w:rsidP="007A28E0">
      <w:pPr>
        <w:pStyle w:val="berschrift9"/>
        <w:rPr>
          <w:rFonts w:eastAsia="Times New Roman"/>
          <w:szCs w:val="24"/>
          <w:lang w:val="en-CA" w:eastAsia="de-DE"/>
        </w:rPr>
      </w:pPr>
      <w:hyperlink r:id="rId156"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157"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rsidR="009B6CDA" w:rsidRPr="007A28E0" w:rsidRDefault="009B6CDA" w:rsidP="003B04F4">
      <w:pPr>
        <w:rPr>
          <w:lang w:eastAsia="de-DE"/>
        </w:rPr>
      </w:pPr>
    </w:p>
    <w:p w:rsidR="009B6CDA" w:rsidRPr="007A28E0" w:rsidRDefault="007A78A9" w:rsidP="007A28E0">
      <w:pPr>
        <w:pStyle w:val="berschrift9"/>
        <w:rPr>
          <w:rFonts w:eastAsia="Times New Roman"/>
          <w:szCs w:val="24"/>
          <w:lang w:val="en-CA" w:eastAsia="de-DE"/>
        </w:rPr>
      </w:pPr>
      <w:hyperlink r:id="rId158"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w:t>
      </w:r>
      <w:r w:rsidR="002645EB">
        <w:rPr>
          <w:rFonts w:eastAsia="Times New Roman"/>
          <w:szCs w:val="24"/>
          <w:lang w:val="en-CA" w:eastAsia="de-DE"/>
        </w:rPr>
        <w:t xml:space="preserve"> </w:t>
      </w:r>
      <w:r w:rsidR="009B6CDA" w:rsidRPr="007A28E0">
        <w:rPr>
          <w:rFonts w:eastAsia="Times New Roman"/>
          <w:szCs w:val="24"/>
          <w:lang w:val="en-CA" w:eastAsia="de-DE"/>
        </w:rPr>
        <w:t>(Test 3.2.3) [S.-P. Wang, C.-H. Yau, C.-C. Lin, C.-L. Lin (ITRI)]</w:t>
      </w:r>
    </w:p>
    <w:p w:rsidR="009B6CDA" w:rsidRPr="007A28E0" w:rsidRDefault="009B6CDA" w:rsidP="007513E3">
      <w:pPr>
        <w:pStyle w:val="Textkrper"/>
      </w:pPr>
    </w:p>
    <w:p w:rsidR="002863F0" w:rsidRPr="007A28E0" w:rsidRDefault="002863F0" w:rsidP="00422C11">
      <w:pPr>
        <w:pStyle w:val="berschrift2"/>
        <w:ind w:left="576"/>
        <w:rPr>
          <w:lang w:val="en-CA"/>
        </w:rPr>
      </w:pPr>
      <w:bookmarkStart w:id="46"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46"/>
    </w:p>
    <w:p w:rsidR="007513E3" w:rsidRDefault="007513E3" w:rsidP="007513E3">
      <w:pPr>
        <w:pStyle w:val="Textkrper"/>
      </w:pPr>
      <w:r w:rsidRPr="007A28E0">
        <w:t xml:space="preserve">Contributions in this category were discussed </w:t>
      </w:r>
      <w:r w:rsidR="008D04B1" w:rsidRPr="008D04B1">
        <w:t>Thursday 10 Jan. 1120–1340 and 1500-2000 (Track B chaired by JRO)</w:t>
      </w:r>
      <w:r w:rsidRPr="007A28E0">
        <w:t>.</w:t>
      </w:r>
    </w:p>
    <w:p w:rsidR="00AD435A" w:rsidRPr="002F48F0" w:rsidRDefault="007A78A9" w:rsidP="00AD435A">
      <w:pPr>
        <w:pStyle w:val="berschrift9"/>
        <w:rPr>
          <w:rFonts w:eastAsia="Times New Roman"/>
          <w:szCs w:val="24"/>
          <w:lang w:val="en-CA" w:eastAsia="de-DE"/>
        </w:rPr>
      </w:pPr>
      <w:hyperlink r:id="rId159"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rsidR="008D04B1" w:rsidRPr="008D04B1" w:rsidRDefault="008D04B1" w:rsidP="008D04B1">
      <w:r w:rsidRPr="008D04B1">
        <w:t>This contribution provides a summary report of Core Experiment 4 on inter prediction and motion vector coding. CE4 comprises 5 categories,</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47" w:name="RANGE!A2"/>
            <w:r w:rsidRPr="008D04B1">
              <w:rPr>
                <w:rFonts w:eastAsia="DengXian"/>
                <w:b/>
                <w:bCs/>
                <w:color w:val="000000"/>
                <w:sz w:val="20"/>
                <w:lang w:eastAsia="zh-CN"/>
              </w:rPr>
              <w:t>Test#</w:t>
            </w:r>
            <w:bookmarkEnd w:id="47"/>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TW"/>
              </w:rPr>
            </w:pPr>
            <w:bookmarkStart w:id="48" w:name="RANGE!C7"/>
            <w:r w:rsidRPr="008D04B1">
              <w:rPr>
                <w:sz w:val="20"/>
                <w:lang w:eastAsia="zh-TW"/>
              </w:rPr>
              <w:t xml:space="preserve">1) HMVP buffer size is increased from 6 to 10, with no pruning to update the buffer. </w:t>
            </w:r>
          </w:p>
          <w:p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rsidR="008D04B1" w:rsidRPr="008D04B1" w:rsidRDefault="008D04B1" w:rsidP="008D04B1">
            <w:pPr>
              <w:rPr>
                <w:sz w:val="20"/>
                <w:lang w:eastAsia="zh-CN"/>
              </w:rPr>
            </w:pPr>
            <w:r w:rsidRPr="008D04B1">
              <w:rPr>
                <w:sz w:val="20"/>
                <w:lang w:eastAsia="zh-CN"/>
              </w:rPr>
              <w:t>3) Pairwise candidates are generated not using HMVP candidates.</w:t>
            </w:r>
          </w:p>
          <w:p w:rsidR="008D04B1" w:rsidRPr="008D04B1" w:rsidRDefault="008D04B1" w:rsidP="008D04B1">
            <w:pPr>
              <w:rPr>
                <w:sz w:val="20"/>
                <w:lang w:eastAsia="zh-CN"/>
              </w:rPr>
            </w:pPr>
            <w:r w:rsidRPr="008D04B1">
              <w:rPr>
                <w:sz w:val="20"/>
                <w:lang w:eastAsia="zh-CN"/>
              </w:rPr>
              <w:t>4) First 3 HMVP candidates are pruned to the left and above spatial candidates</w:t>
            </w:r>
          </w:p>
          <w:bookmarkEnd w:id="48"/>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+ 4.1.5.b</w:t>
            </w:r>
          </w:p>
        </w:tc>
      </w:tr>
    </w:tbl>
    <w:p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rsidR="00E942A9" w:rsidRDefault="008D04B1" w:rsidP="008D04B1">
      <w:pPr>
        <w:spacing w:after="120"/>
        <w:rPr>
          <w:ins w:id="49" w:author="Jens Ohm" w:date="2019-01-17T15:54:00Z"/>
          <w:sz w:val="20"/>
          <w:lang w:eastAsia="zh-CN"/>
        </w:rPr>
      </w:pPr>
      <w:del w:id="50" w:author="Jens Ohm" w:date="2019-01-17T15:42:00Z">
        <w:r w:rsidRPr="008D04B1" w:rsidDel="00E942A9">
          <w:rPr>
            <w:highlight w:val="yellow"/>
          </w:rPr>
          <w:delText>Revisit</w:delText>
        </w:r>
        <w:r w:rsidRPr="008D04B1" w:rsidDel="00E942A9">
          <w:delText xml:space="preserve"> after availability of such r</w:delText>
        </w:r>
      </w:del>
      <w:ins w:id="51" w:author="Jens Ohm" w:date="2019-01-17T15:42:00Z">
        <w:r w:rsidR="00E942A9">
          <w:t>R</w:t>
        </w:r>
      </w:ins>
      <w:r w:rsidRPr="008D04B1">
        <w:t>esults</w:t>
      </w:r>
      <w:ins w:id="52" w:author="Jens Ohm" w:date="2019-01-17T15:42:00Z">
        <w:r w:rsidR="00E942A9">
          <w:t xml:space="preserve"> were made available in JVET-M0126v</w:t>
        </w:r>
      </w:ins>
      <w:ins w:id="53" w:author="Jens Ohm" w:date="2019-01-17T15:43:00Z">
        <w:r w:rsidR="00E942A9">
          <w:t>8</w:t>
        </w:r>
      </w:ins>
      <w:r w:rsidRPr="008D04B1">
        <w:t>.</w:t>
      </w:r>
      <w:ins w:id="54" w:author="Jens Ohm" w:date="2019-01-17T15:44:00Z">
        <w:r w:rsidR="00E942A9">
          <w:t xml:space="preserve"> Based on this analysis, it was found that only </w:t>
        </w:r>
      </w:ins>
      <w:ins w:id="55" w:author="Jens Ohm" w:date="2019-01-17T15:45:00Z">
        <w:r w:rsidR="00E942A9">
          <w:t xml:space="preserve">the </w:t>
        </w:r>
      </w:ins>
      <w:ins w:id="56" w:author="Jens Ohm" w:date="2019-01-17T15:52:00Z">
        <w:r w:rsidR="00E942A9">
          <w:t>method 4.1.2.</w:t>
        </w:r>
      </w:ins>
      <w:ins w:id="57" w:author="Jens Ohm" w:date="2019-01-17T15:45:00Z">
        <w:r w:rsidR="00E942A9">
          <w:t>4 (</w:t>
        </w:r>
        <w:r w:rsidR="00E942A9" w:rsidRPr="008D04B1">
          <w:rPr>
            <w:sz w:val="20"/>
            <w:lang w:eastAsia="zh-CN"/>
          </w:rPr>
          <w:t>First 2 HMVP candidates are pruned to the left and above spatial candidates</w:t>
        </w:r>
        <w:r w:rsidR="00E942A9">
          <w:rPr>
            <w:sz w:val="20"/>
            <w:lang w:eastAsia="zh-CN"/>
          </w:rPr>
          <w:t>) is relevant. This would be competing with</w:t>
        </w:r>
      </w:ins>
      <w:ins w:id="58" w:author="Jens Ohm" w:date="2019-01-17T15:46:00Z">
        <w:r w:rsidR="00E942A9">
          <w:rPr>
            <w:sz w:val="20"/>
            <w:lang w:eastAsia="zh-CN"/>
          </w:rPr>
          <w:t xml:space="preserve"> 4.1.1.a. Both methods have significant reduction in </w:t>
        </w:r>
      </w:ins>
      <w:ins w:id="59" w:author="Jens Ohm" w:date="2019-01-17T15:54:00Z">
        <w:r w:rsidR="00E942A9">
          <w:rPr>
            <w:sz w:val="20"/>
            <w:lang w:eastAsia="zh-CN"/>
          </w:rPr>
          <w:t>number of pruning process</w:t>
        </w:r>
      </w:ins>
      <w:ins w:id="60" w:author="Jens Ohm" w:date="2019-01-17T15:46:00Z">
        <w:r w:rsidR="00E942A9">
          <w:rPr>
            <w:sz w:val="20"/>
            <w:lang w:eastAsia="zh-CN"/>
          </w:rPr>
          <w:t xml:space="preserve"> compared to the current</w:t>
        </w:r>
      </w:ins>
      <w:ins w:id="61" w:author="Jens Ohm" w:date="2019-01-17T15:54:00Z">
        <w:r w:rsidR="00E942A9">
          <w:rPr>
            <w:sz w:val="20"/>
            <w:lang w:eastAsia="zh-CN"/>
          </w:rPr>
          <w:t xml:space="preserve"> design</w:t>
        </w:r>
      </w:ins>
      <w:ins w:id="62" w:author="Jens Ohm" w:date="2019-01-17T15:46:00Z">
        <w:r w:rsidR="00E942A9">
          <w:rPr>
            <w:sz w:val="20"/>
            <w:lang w:eastAsia="zh-CN"/>
          </w:rPr>
          <w:t xml:space="preserve">, where </w:t>
        </w:r>
      </w:ins>
      <w:ins w:id="63" w:author="Jens Ohm" w:date="2019-01-17T15:52:00Z">
        <w:r w:rsidR="00E942A9">
          <w:rPr>
            <w:sz w:val="20"/>
            <w:lang w:eastAsia="zh-CN"/>
          </w:rPr>
          <w:t xml:space="preserve">4.1.2.4 has even slightly less complexity, and loss of compression </w:t>
        </w:r>
      </w:ins>
      <w:ins w:id="64" w:author="Jens Ohm" w:date="2019-01-17T15:53:00Z">
        <w:r w:rsidR="00E942A9">
          <w:rPr>
            <w:sz w:val="20"/>
            <w:lang w:eastAsia="zh-CN"/>
          </w:rPr>
          <w:t xml:space="preserve">seems to be more homogeneous over RA and LB (approx. 0.04% luma), and </w:t>
        </w:r>
      </w:ins>
      <w:ins w:id="65" w:author="Jens Ohm" w:date="2019-01-17T15:54:00Z">
        <w:r w:rsidR="00E942A9">
          <w:rPr>
            <w:sz w:val="20"/>
            <w:lang w:eastAsia="zh-CN"/>
          </w:rPr>
          <w:t>over different sequences.</w:t>
        </w:r>
      </w:ins>
    </w:p>
    <w:p w:rsidR="00E942A9" w:rsidRDefault="00E942A9" w:rsidP="008D04B1">
      <w:pPr>
        <w:spacing w:after="120"/>
        <w:rPr>
          <w:ins w:id="66" w:author="Jens Ohm" w:date="2019-01-17T15:54:00Z"/>
          <w:sz w:val="20"/>
          <w:lang w:eastAsia="zh-CN"/>
        </w:rPr>
      </w:pPr>
      <w:ins w:id="67" w:author="Jens Ohm" w:date="2019-01-17T15:54:00Z">
        <w:r w:rsidRPr="00E942A9">
          <w:rPr>
            <w:sz w:val="20"/>
            <w:highlight w:val="yellow"/>
            <w:lang w:eastAsia="zh-CN"/>
            <w:rPrChange w:id="68" w:author="Jens Ohm" w:date="2019-01-17T15:56:00Z">
              <w:rPr>
                <w:sz w:val="20"/>
                <w:lang w:eastAsia="zh-CN"/>
              </w:rPr>
            </w:rPrChange>
          </w:rPr>
          <w:t>Decision</w:t>
        </w:r>
        <w:r>
          <w:rPr>
            <w:sz w:val="20"/>
            <w:lang w:eastAsia="zh-CN"/>
          </w:rPr>
          <w:t xml:space="preserve">: </w:t>
        </w:r>
      </w:ins>
      <w:ins w:id="69" w:author="Jens Ohm" w:date="2019-01-17T15:55:00Z">
        <w:r>
          <w:rPr>
            <w:sz w:val="20"/>
            <w:lang w:eastAsia="zh-CN"/>
          </w:rPr>
          <w:t xml:space="preserve">Adopt JVET-M0126 version 4.1.2.4 (text is available, but needs to be reduced reflect that only this aspect </w:t>
        </w:r>
      </w:ins>
      <w:ins w:id="70" w:author="Jens Ohm" w:date="2019-01-17T15:56:00Z">
        <w:r>
          <w:rPr>
            <w:sz w:val="20"/>
            <w:lang w:eastAsia="zh-CN"/>
          </w:rPr>
          <w:t>is changed.</w:t>
        </w:r>
      </w:ins>
    </w:p>
    <w:p w:rsidR="008D04B1" w:rsidRPr="008D04B1" w:rsidRDefault="00E942A9" w:rsidP="008D04B1">
      <w:pPr>
        <w:spacing w:after="120"/>
      </w:pPr>
      <w:ins w:id="71" w:author="Jens Ohm" w:date="2019-01-17T15:52:00Z">
        <w:r>
          <w:rPr>
            <w:sz w:val="20"/>
            <w:lang w:eastAsia="zh-CN"/>
          </w:rPr>
          <w:t xml:space="preserve"> </w:t>
        </w:r>
      </w:ins>
      <w:ins w:id="72" w:author="Jens Ohm" w:date="2019-01-17T15:45:00Z">
        <w:r>
          <w:rPr>
            <w:sz w:val="20"/>
            <w:lang w:eastAsia="zh-CN"/>
          </w:rPr>
          <w:t xml:space="preserve"> </w:t>
        </w:r>
      </w:ins>
    </w:p>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rsidR="008D04B1" w:rsidRPr="008D04B1" w:rsidRDefault="008D04B1" w:rsidP="008D04B1">
      <w:pPr>
        <w:spacing w:after="120"/>
      </w:pPr>
      <w:r w:rsidRPr="008D04B1">
        <w:t xml:space="preserve">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and also reduces the number of pruning operations in merge list construction. 4.1.1. </w:t>
      </w:r>
      <w:proofErr w:type="gramStart"/>
      <w:r w:rsidRPr="008D04B1">
        <w:t>is</w:t>
      </w:r>
      <w:proofErr w:type="gramEnd"/>
      <w:r w:rsidRPr="008D04B1">
        <w:t xml:space="preserve"> keeping the HMVP list construction unchanged, but reduces the pruning operations in merge list construction.</w:t>
      </w:r>
    </w:p>
    <w:p w:rsidR="008D04B1" w:rsidRPr="008D04B1" w:rsidRDefault="008D04B1" w:rsidP="008D04B1">
      <w:pPr>
        <w:spacing w:after="120"/>
      </w:pPr>
      <w:del w:id="73" w:author="Jens Ohm" w:date="2019-01-17T15:57:00Z">
        <w:r w:rsidRPr="008D04B1" w:rsidDel="00E942A9">
          <w:rPr>
            <w:highlight w:val="yellow"/>
          </w:rPr>
          <w:delText>Revisit</w:delText>
        </w:r>
        <w:r w:rsidRPr="008D04B1" w:rsidDel="00E942A9">
          <w:delText xml:space="preserve"> after m</w:delText>
        </w:r>
      </w:del>
      <w:ins w:id="74" w:author="Jens Ohm" w:date="2019-01-17T15:57:00Z">
        <w:r w:rsidR="00E942A9">
          <w:t>M</w:t>
        </w:r>
      </w:ins>
      <w:r w:rsidRPr="008D04B1">
        <w:t xml:space="preserve">ore analysis </w:t>
      </w:r>
      <w:del w:id="75" w:author="Jens Ohm" w:date="2019-01-17T15:57:00Z">
        <w:r w:rsidRPr="008D04B1" w:rsidDel="00E942A9">
          <w:delText xml:space="preserve">is </w:delText>
        </w:r>
      </w:del>
      <w:ins w:id="76" w:author="Jens Ohm" w:date="2019-01-17T15:57:00Z">
        <w:r w:rsidR="00E942A9">
          <w:t xml:space="preserve">became </w:t>
        </w:r>
      </w:ins>
      <w:r w:rsidRPr="008D04B1">
        <w:t>available (</w:t>
      </w:r>
      <w:del w:id="77" w:author="Jens Ohm" w:date="2019-01-17T15:57:00Z">
        <w:r w:rsidRPr="008D04B1" w:rsidDel="00E942A9">
          <w:delText>to be done by CE proponents</w:delText>
        </w:r>
      </w:del>
      <w:ins w:id="78" w:author="Jens Ohm" w:date="2019-01-17T15:57:00Z">
        <w:r w:rsidR="00E942A9">
          <w:t>see under adoption of M0126 above</w:t>
        </w:r>
      </w:ins>
      <w:r w:rsidRPr="008D04B1">
        <w:t>).</w:t>
      </w:r>
    </w:p>
    <w:p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was raised on this approach. </w:t>
      </w:r>
      <w:r w:rsidRPr="008D04B1">
        <w:rPr>
          <w:highlight w:val="yellow"/>
        </w:rPr>
        <w:t>Decision:</w:t>
      </w:r>
      <w:r w:rsidRPr="008D04B1">
        <w:t xml:space="preserve"> Adopt JVET-M0281 (subtest 4.1.5a)</w:t>
      </w:r>
    </w:p>
    <w:p w:rsidR="008D04B1" w:rsidRPr="008D04B1" w:rsidRDefault="008D04B1" w:rsidP="008D04B1">
      <w:pPr>
        <w:spacing w:after="120"/>
      </w:pPr>
      <w:r w:rsidRPr="008D04B1">
        <w:t>4.1.5b adds another pruning stage in merge list construction for 0.02% coding gain. (before VTM3, there was higher gain on such an approach)</w:t>
      </w:r>
    </w:p>
    <w:p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4.2.1.a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4.2.2.d</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4.2.3.a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4.2.4.a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4.2.3.a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4.2.4.a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rsidR="008D04B1" w:rsidRPr="008D04B1" w:rsidRDefault="008D04B1" w:rsidP="008D04B1">
      <w:pPr>
        <w:spacing w:after="120"/>
      </w:pPr>
    </w:p>
    <w:p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4.2.1.a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4.2.2.b</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4.2.2.d</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4.2.3.a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4.2.4.a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4.2.5.b</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rsidR="008D04B1" w:rsidRPr="008D04B1" w:rsidRDefault="008D04B1" w:rsidP="008D04B1">
      <w:pPr>
        <w:spacing w:after="120"/>
      </w:pPr>
      <w:r w:rsidRPr="008D04B1">
        <w:t>From the results above, better results are obviously possible with more complexity.</w:t>
      </w:r>
    </w:p>
    <w:p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rsidR="008D04B1" w:rsidRPr="008D04B1" w:rsidRDefault="008D04B1" w:rsidP="008D04B1">
      <w:pPr>
        <w:spacing w:after="120"/>
      </w:pPr>
      <w:r w:rsidRPr="008D04B1">
        <w:t>After all, none of the proposals provides sufficient benefit to take action.</w:t>
      </w:r>
    </w:p>
    <w:p w:rsidR="008D04B1" w:rsidRPr="008D04B1" w:rsidRDefault="008D04B1" w:rsidP="008D04B1">
      <w:pPr>
        <w:spacing w:after="120"/>
      </w:pPr>
    </w:p>
    <w:p w:rsidR="008D04B1" w:rsidRPr="008D04B1" w:rsidRDefault="008D04B1" w:rsidP="008D04B1">
      <w:pPr>
        <w:spacing w:after="120"/>
      </w:pPr>
      <w:r w:rsidRPr="008D04B1">
        <w:t>4.2.5 should better be considered in context of CE4.4 (MV coding)</w:t>
      </w:r>
    </w:p>
    <w:p w:rsidR="008D04B1" w:rsidRPr="008D04B1" w:rsidRDefault="008D04B1" w:rsidP="008D04B1">
      <w:pPr>
        <w:spacing w:after="120"/>
      </w:pPr>
    </w:p>
    <w:p w:rsidR="008D04B1" w:rsidRPr="008D04B1" w:rsidRDefault="008D04B1" w:rsidP="008D04B1">
      <w:pPr>
        <w:spacing w:after="120"/>
      </w:pPr>
    </w:p>
    <w:p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4.3.2.f</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4.3.2.g</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4.3.2.i</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4.3.2.j</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4.3.2.k</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4.3.2.l</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4.3.1.a</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4.3.1.b</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4.3.1.d</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4.3.1.e</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4.3.2.a</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4.3.2.b</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4.3.2.d</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4.3.2.e</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4.3.2.f</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4.3.2.g</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4.3.2.i</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4.3.2.j</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4.3.2.k</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4.3.2.l</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rsidR="008D04B1" w:rsidRPr="008D04B1" w:rsidRDefault="008D04B1" w:rsidP="008D04B1">
      <w:pPr>
        <w:spacing w:after="120"/>
      </w:pPr>
      <w:r w:rsidRPr="008D04B1">
        <w:t>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due to the fact that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in particular as it is more irregular due to non-square blocks. Reducing decoder complexity by sharing merge lists between very small blocks (e.g. two adjacent 4x4 blocks use same merge seems relative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w:t>
      </w:r>
      <w:r w:rsidR="00DC3F26">
        <w:t>wa</w:t>
      </w:r>
      <w:r w:rsidRPr="008D04B1">
        <w:t xml:space="preserve">s being cross-checked in JVET-M0584 (“supplementary test D1”) which </w:t>
      </w:r>
      <w:r w:rsidR="00DC3F26">
        <w:t>wa</w:t>
      </w:r>
      <w:r w:rsidRPr="008D04B1">
        <w:t xml:space="preserve">s not finished yet. </w:t>
      </w:r>
    </w:p>
    <w:p w:rsidR="00DC3F26" w:rsidRDefault="00DC3F26" w:rsidP="00DC3F26">
      <w:pPr>
        <w:spacing w:after="120"/>
      </w:pPr>
      <w:r>
        <w:t>This w</w:t>
      </w:r>
      <w:r w:rsidRPr="00DC3F26">
        <w:t>as revisited</w:t>
      </w:r>
      <w:r>
        <w:t xml:space="preserve"> </w:t>
      </w:r>
      <w:r w:rsidRPr="00DC3F26">
        <w:t xml:space="preserve">after the cross-check was finished. Cross-checkers had been </w:t>
      </w:r>
      <w:r w:rsidR="008D04B1" w:rsidRPr="008D04B1">
        <w:t>asked to investigate the code and associated specification. The specification text should be simplified such that the threshold is not signalled, but always used as 32. X.Li is also asked to inspect the code and text.</w:t>
      </w:r>
      <w:r w:rsidRPr="00DC3F26">
        <w:t xml:space="preserve"> </w:t>
      </w:r>
    </w:p>
    <w:p w:rsidR="00DC3F26" w:rsidRDefault="00DC3F26" w:rsidP="00DC3F26">
      <w:pPr>
        <w:spacing w:after="120"/>
      </w:pPr>
      <w:r>
        <w:t>It was later confirmed (Tue 15 Jan afternoon) by the cross-checkers and X. Li that everything is consistent as requested above. Text is available in v4 of M0170.</w:t>
      </w:r>
    </w:p>
    <w:p w:rsidR="008D04B1" w:rsidRPr="008D04B1" w:rsidRDefault="00DC3F26" w:rsidP="00DC3F26">
      <w:pPr>
        <w:spacing w:after="120"/>
      </w:pPr>
      <w:r w:rsidRPr="005C1DEA">
        <w:rPr>
          <w:highlight w:val="yellow"/>
        </w:rPr>
        <w:t>Decision</w:t>
      </w:r>
      <w:r>
        <w:t>: Adopt JVET-M0170 (type 2, draft text “…type2sharing” of Jan. 12)</w:t>
      </w:r>
    </w:p>
    <w:p w:rsidR="008D04B1" w:rsidRPr="008D04B1" w:rsidRDefault="008D04B1" w:rsidP="008D04B1">
      <w:pPr>
        <w:spacing w:after="120"/>
      </w:pPr>
      <w:r w:rsidRPr="008D04B1">
        <w:t>Further study on the aspects that simplify encoder, in particular also by investigating the potential of non-normative solutions. It is mentioned that by the time when parallel merge was introduced in HEVC, a corresponding non-normative solution would have lost about 2% in compression performance.</w:t>
      </w:r>
    </w:p>
    <w:p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+ 4.4.4.b</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+ 4.4.5.b</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4.4.4.e</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rsidR="008D04B1" w:rsidRPr="008D04B1" w:rsidRDefault="008D04B1" w:rsidP="008D04B1">
      <w:pPr>
        <w:spacing w:after="120"/>
      </w:pPr>
      <w:r w:rsidRPr="008D04B1">
        <w:t xml:space="preserve">4.4.5* is an encoder optimization that is done </w:t>
      </w:r>
      <w:r w:rsidR="00DC3F26" w:rsidRPr="00DC3F26">
        <w:t xml:space="preserve">on top of </w:t>
      </w:r>
      <w:r w:rsidRPr="008D04B1">
        <w:t>VTM3. All other 4.4.5 results use this encoder optimization, but compare against VTM3 without it. 4.4.4.e is a combination of 4.4.5.c and 4.4.4.a, which additionally has some other encoder optimization.</w:t>
      </w:r>
    </w:p>
    <w:p w:rsidR="008D04B1" w:rsidRPr="008D04B1" w:rsidRDefault="008D04B1" w:rsidP="008D04B1">
      <w:pPr>
        <w:spacing w:after="120"/>
      </w:pPr>
    </w:p>
    <w:p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rsidR="008D04B1" w:rsidRPr="008D04B1" w:rsidRDefault="008D04B1" w:rsidP="008D04B1">
      <w:pPr>
        <w:spacing w:after="120"/>
      </w:pPr>
      <w:r w:rsidRPr="008D04B1">
        <w:t>Only the MVD coding part was changed, motion estimation, RDO etc. were identical.</w:t>
      </w:r>
    </w:p>
    <w:p w:rsidR="008D04B1" w:rsidRPr="008D04B1" w:rsidRDefault="008D04B1" w:rsidP="008D04B1">
      <w:pPr>
        <w:spacing w:after="120"/>
      </w:pPr>
      <w:r w:rsidRPr="008D04B1">
        <w:t>4.4.1a is the simpler solution, difference in compression performance is marginal.</w:t>
      </w:r>
    </w:p>
    <w:p w:rsidR="008D04B1" w:rsidRPr="008D04B1" w:rsidRDefault="008D04B1" w:rsidP="008D04B1">
      <w:pPr>
        <w:spacing w:after="120"/>
      </w:pPr>
      <w:del w:id="79" w:author="Jens Ohm" w:date="2019-01-17T16:14:00Z">
        <w:r w:rsidRPr="008D04B1" w:rsidDel="00727930">
          <w:rPr>
            <w:highlight w:val="yellow"/>
          </w:rPr>
          <w:delText>Decision:</w:delText>
        </w:r>
        <w:r w:rsidRPr="008D04B1" w:rsidDel="00727930">
          <w:delText xml:space="preserve"> </w:delText>
        </w:r>
      </w:del>
      <w:ins w:id="80" w:author="Jens Ohm" w:date="2019-01-17T16:14:00Z">
        <w:r w:rsidR="00727930">
          <w:t>It was initially suggested in Track B to a</w:t>
        </w:r>
      </w:ins>
      <w:del w:id="81" w:author="Jens Ohm" w:date="2019-01-17T16:14:00Z">
        <w:r w:rsidRPr="008D04B1" w:rsidDel="00727930">
          <w:delText>A</w:delText>
        </w:r>
      </w:del>
      <w:r w:rsidRPr="008D04B1">
        <w:t>dopt JVET-M0403 (test 4.4.1a, 2 layer groups, where the first group is just the 0</w:t>
      </w:r>
      <w:proofErr w:type="gramStart"/>
      <w:r w:rsidRPr="008D04B1">
        <w:t>,0</w:t>
      </w:r>
      <w:proofErr w:type="gramEnd"/>
      <w:r w:rsidRPr="008D04B1">
        <w:t xml:space="preserve"> MVD).</w:t>
      </w:r>
    </w:p>
    <w:p w:rsidR="00766B50" w:rsidRDefault="008D04B1" w:rsidP="00766B50">
      <w:pPr>
        <w:spacing w:after="120"/>
        <w:rPr>
          <w:ins w:id="82" w:author="Jens Ohm" w:date="2019-01-17T16:14:00Z"/>
        </w:rPr>
      </w:pPr>
      <w:r w:rsidRPr="008D04B1">
        <w:t>Specification text is available.</w:t>
      </w:r>
      <w:r w:rsidR="00766B50" w:rsidRPr="00766B50">
        <w:t xml:space="preserve"> </w:t>
      </w:r>
    </w:p>
    <w:p w:rsidR="00727930" w:rsidRDefault="00727930" w:rsidP="00766B50">
      <w:pPr>
        <w:spacing w:after="120"/>
      </w:pPr>
      <w:ins w:id="83" w:author="Jens Ohm" w:date="2019-01-17T16:14:00Z">
        <w:r>
          <w:t>In the Sunday pl</w:t>
        </w:r>
      </w:ins>
      <w:ins w:id="84" w:author="Jens Ohm" w:date="2019-01-17T16:15:00Z">
        <w:r>
          <w:t>enary it was discussed that the benefit of context coding reduction in MVD coding is almost marginal, and might not justify changing a well established scheme.</w:t>
        </w:r>
      </w:ins>
    </w:p>
    <w:p w:rsidR="008D04B1" w:rsidRPr="008D04B1" w:rsidRDefault="00766B50" w:rsidP="00766B50">
      <w:pPr>
        <w:spacing w:after="120"/>
      </w:pPr>
      <w:del w:id="85" w:author="Jens Ohm" w:date="2019-01-17T16:16:00Z">
        <w:r w:rsidRPr="00D6530D" w:rsidDel="00727930">
          <w:rPr>
            <w:highlight w:val="yellow"/>
          </w:rPr>
          <w:delText>Revisit:</w:delText>
        </w:r>
        <w:r w:rsidDel="00727930">
          <w:delText xml:space="preserve"> </w:delText>
        </w:r>
      </w:del>
      <w:ins w:id="86" w:author="Jens Ohm" w:date="2019-01-17T16:16:00Z">
        <w:r w:rsidR="00727930">
          <w:t>Further, i</w:t>
        </w:r>
      </w:ins>
      <w:del w:id="87" w:author="Jens Ohm" w:date="2019-01-17T16:16:00Z">
        <w:r w:rsidDel="00727930">
          <w:delText>I</w:delText>
        </w:r>
      </w:del>
      <w:r>
        <w:t xml:space="preserve">n the context of later discussion related to CE8, it was detected that this might have coding efficiency problems with CPR. Furthermore, it would be more difficult to check in the layer/index representation if the CPR range constraints are valid. </w:t>
      </w:r>
      <w:del w:id="88" w:author="Jens Ohm" w:date="2019-01-17T16:16:00Z">
        <w:r w:rsidDel="00727930">
          <w:delText>Needs further discussion.</w:delText>
        </w:r>
      </w:del>
      <w:ins w:id="89" w:author="Jens Ohm" w:date="2019-01-17T16:16:00Z">
        <w:r w:rsidR="00727930">
          <w:t>It was therefore decided to revert the decision above (Thu. 17 Jan. afternoon).</w:t>
        </w:r>
      </w:ins>
    </w:p>
    <w:p w:rsidR="008D04B1" w:rsidRPr="008D04B1" w:rsidRDefault="008D04B1" w:rsidP="008D04B1">
      <w:pPr>
        <w:spacing w:after="120"/>
      </w:pPr>
      <w:r w:rsidRPr="008D04B1">
        <w:t>4.4.3: The compression gain of symmetric MVD coding is 0.16% (was approx. 0.6% before), could be reduced by the fact that VTM3 incudes MMVD, which also uses symmetric coding, and also other elements of improved MV coding. Encoding time increases by 5%, very simple for decoder.</w:t>
      </w:r>
    </w:p>
    <w:p w:rsidR="008D04B1" w:rsidRPr="008D04B1" w:rsidRDefault="008D04B1" w:rsidP="008D04B1">
      <w:pPr>
        <w:spacing w:after="120"/>
      </w:pPr>
      <w:r w:rsidRPr="008D04B1">
        <w:t>Some concern is expressed that not all of the current gain may be retained when MMVD would be further improved.</w:t>
      </w:r>
    </w:p>
    <w:p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del w:id="90" w:author="Jens Ohm" w:date="2019-01-17T08:28:00Z">
        <w:r w:rsidRPr="008D04B1" w:rsidDel="0016152E">
          <w:rPr>
            <w:highlight w:val="yellow"/>
          </w:rPr>
          <w:delText>Revisit</w:delText>
        </w:r>
        <w:r w:rsidRPr="008D04B1" w:rsidDel="0016152E">
          <w:delText xml:space="preserve"> in this context.</w:delText>
        </w:r>
      </w:del>
      <w:ins w:id="91" w:author="Jens Ohm" w:date="2019-01-17T08:28:00Z">
        <w:r w:rsidR="0016152E">
          <w:t>See f</w:t>
        </w:r>
      </w:ins>
      <w:ins w:id="92" w:author="Jens Ohm" w:date="2019-01-17T08:29:00Z">
        <w:r w:rsidR="0016152E">
          <w:t xml:space="preserve">urther notes under BoG </w:t>
        </w:r>
      </w:ins>
      <w:ins w:id="93" w:author="Jens Ohm" w:date="2019-01-17T08:30:00Z">
        <w:r w:rsidR="0016152E">
          <w:t>JVET-M0843.</w:t>
        </w:r>
      </w:ins>
    </w:p>
    <w:p w:rsidR="008D04B1" w:rsidRPr="008D04B1" w:rsidRDefault="008D04B1" w:rsidP="008D04B1">
      <w:pPr>
        <w:spacing w:after="120"/>
      </w:pPr>
      <w:r w:rsidRPr="008D04B1">
        <w:t>Proposals related to MMVD:</w:t>
      </w:r>
    </w:p>
    <w:p w:rsidR="008D04B1" w:rsidRPr="008D04B1" w:rsidRDefault="008D04B1" w:rsidP="008D04B1">
      <w:pPr>
        <w:spacing w:after="120"/>
      </w:pPr>
      <w:r w:rsidRPr="008D04B1">
        <w:t>4.4.4.a: Add diagonal direction candidates. This saves 0.13% for RA, 0.05% for LB, encoder time increases by about 5%.</w:t>
      </w:r>
    </w:p>
    <w:p w:rsidR="008D04B1" w:rsidRPr="008D04B1" w:rsidRDefault="008D04B1" w:rsidP="008D04B1">
      <w:pPr>
        <w:spacing w:after="120"/>
      </w:pPr>
      <w:r w:rsidRPr="008D04B1">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rsidR="008D04B1" w:rsidRPr="008D04B1" w:rsidRDefault="008D04B1" w:rsidP="008D04B1">
      <w:pPr>
        <w:spacing w:after="120"/>
      </w:pPr>
      <w:r w:rsidRPr="008D04B1">
        <w:t>It is noted that the VTM encoder has also a “non fast” MMVD check which also provides additional compression gain by doing more checks.</w:t>
      </w:r>
    </w:p>
    <w:p w:rsidR="008D04B1" w:rsidRPr="008D04B1" w:rsidRDefault="008D04B1" w:rsidP="008D04B1">
      <w:pPr>
        <w:spacing w:after="120"/>
      </w:pPr>
      <w:r w:rsidRPr="008D04B1">
        <w:t>4.4.4.d: Integer rounding does not give benefit.</w:t>
      </w:r>
    </w:p>
    <w:p w:rsidR="008D04B1" w:rsidRPr="008D04B1" w:rsidRDefault="008D04B1" w:rsidP="008D04B1">
      <w:pPr>
        <w:spacing w:after="120"/>
      </w:pPr>
      <w:r w:rsidRPr="008D04B1">
        <w:t>Not clear how much the elements of the proposal (introducing diagonal directions, and modifying the MVD coding) contribute to the compression gain, and how much is due to additional encoder optimization. Generally for LB, no benefit at all.</w:t>
      </w:r>
    </w:p>
    <w:p w:rsidR="008D04B1" w:rsidRPr="008D04B1" w:rsidRDefault="008D04B1" w:rsidP="008D04B1">
      <w:pPr>
        <w:spacing w:after="120"/>
      </w:pPr>
      <w:r w:rsidRPr="008D04B1">
        <w:t>4.4.5.a is recording the occurrences of the different MVD for each picture, and reordering of the distances for the current picture is performed based on the data that were collected in the picture of list 0, refidx 0. Some mechanism providing a “score” for a table is used as well.</w:t>
      </w:r>
    </w:p>
    <w:p w:rsidR="008D04B1" w:rsidRPr="008D04B1" w:rsidRDefault="008D04B1" w:rsidP="008D04B1">
      <w:pPr>
        <w:spacing w:after="120"/>
      </w:pPr>
      <w:r w:rsidRPr="008D04B1">
        <w:t>It is pointed out that explicit signalling would be at almost no rate increase and without additional decoding complexity, and also give up the dependency between slices. Generally, from the note on 4.4.5* above, the benefit of reordering is relatively small (maybe in the range of 0.1%).</w:t>
      </w:r>
    </w:p>
    <w:p w:rsidR="008D04B1" w:rsidRPr="008D04B1" w:rsidRDefault="008D04B1" w:rsidP="008D04B1">
      <w:pPr>
        <w:spacing w:after="120"/>
      </w:pPr>
      <w:r w:rsidRPr="008D04B1">
        <w:t>4.4.5.b makes the distance table dependent on picture resolution. The coding gain is observed mainly on 4K sequences (where a different table is used).</w:t>
      </w:r>
    </w:p>
    <w:p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rsidR="008D04B1" w:rsidRPr="008D04B1" w:rsidRDefault="008D04B1" w:rsidP="008D04B1">
      <w:pPr>
        <w:spacing w:after="120"/>
      </w:pPr>
      <w:r w:rsidRPr="008D04B1">
        <w:t>4.4.5.c is combination of a and b, where the gain seems not to be additive.</w:t>
      </w:r>
    </w:p>
    <w:p w:rsidR="008D04B1" w:rsidRPr="008D04B1" w:rsidRDefault="008D04B1" w:rsidP="008D04B1">
      <w:pPr>
        <w:spacing w:after="120"/>
      </w:pPr>
      <w:r w:rsidRPr="008D04B1">
        <w:t>4.4.4.e is a combination of 4.4.4 and 4.4.5, where some more fast algorithm for 4.4.4.c is included.</w:t>
      </w:r>
    </w:p>
    <w:p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rsidR="008D04B1" w:rsidRPr="008D04B1" w:rsidRDefault="008D04B1" w:rsidP="008D04B1">
      <w:pPr>
        <w:spacing w:after="120"/>
      </w:pPr>
      <w:r w:rsidRPr="008D04B1">
        <w:t>Proponents offer to provide additional results on just combining 4.4.4.a and 4.4.5.b. This should repo</w:t>
      </w:r>
      <w:del w:id="94" w:author="Jens Ohm" w:date="2019-01-17T16:10:00Z">
        <w:r w:rsidRPr="008D04B1" w:rsidDel="00727930">
          <w:delText>f</w:delText>
        </w:r>
      </w:del>
      <w:proofErr w:type="gramStart"/>
      <w:r w:rsidRPr="008D04B1">
        <w:t>rt</w:t>
      </w:r>
      <w:proofErr w:type="gramEnd"/>
      <w:r w:rsidRPr="008D04B1">
        <w:t xml:space="preserve"> results versus an anchor that is VTM3+4.4.5*.</w:t>
      </w:r>
    </w:p>
    <w:p w:rsidR="008D04B1" w:rsidRPr="008D04B1" w:rsidRDefault="008D04B1" w:rsidP="008D04B1">
      <w:pPr>
        <w:spacing w:after="120"/>
      </w:pPr>
      <w:del w:id="95" w:author="Jens Ohm" w:date="2019-01-17T16:18:00Z">
        <w:r w:rsidRPr="008D04B1" w:rsidDel="00727930">
          <w:rPr>
            <w:highlight w:val="yellow"/>
          </w:rPr>
          <w:delText>Revisit</w:delText>
        </w:r>
      </w:del>
      <w:ins w:id="96" w:author="Jens Ohm" w:date="2019-01-17T16:18:00Z">
        <w:r w:rsidR="00727930">
          <w:t xml:space="preserve">Was revisited </w:t>
        </w:r>
      </w:ins>
      <w:del w:id="97" w:author="Jens Ohm" w:date="2019-01-17T16:18:00Z">
        <w:r w:rsidRPr="008D04B1" w:rsidDel="00727930">
          <w:delText xml:space="preserve"> </w:delText>
        </w:r>
      </w:del>
      <w:r w:rsidRPr="008D04B1">
        <w:t xml:space="preserve">after </w:t>
      </w:r>
      <w:del w:id="98" w:author="Jens Ohm" w:date="2019-01-17T16:18:00Z">
        <w:r w:rsidRPr="008D04B1" w:rsidDel="00727930">
          <w:delText>those would be</w:delText>
        </w:r>
      </w:del>
      <w:ins w:id="99" w:author="Jens Ohm" w:date="2019-01-17T16:18:00Z">
        <w:r w:rsidR="00727930">
          <w:t>such results</w:t>
        </w:r>
      </w:ins>
      <w:ins w:id="100" w:author="Jens Ohm" w:date="2019-01-17T16:19:00Z">
        <w:r w:rsidR="00727930">
          <w:t xml:space="preserve"> were</w:t>
        </w:r>
      </w:ins>
      <w:r w:rsidRPr="008D04B1">
        <w:t xml:space="preserve"> available</w:t>
      </w:r>
      <w:ins w:id="101" w:author="Jens Ohm" w:date="2019-01-17T16:19:00Z">
        <w:r w:rsidR="00727930">
          <w:t xml:space="preserve"> (JVET-M0854)</w:t>
        </w:r>
      </w:ins>
      <w:r w:rsidRPr="008D04B1">
        <w:t>,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rsidR="008D04B1" w:rsidRPr="008D04B1" w:rsidRDefault="008D04B1" w:rsidP="008D04B1">
      <w:pPr>
        <w:spacing w:after="120"/>
      </w:pPr>
      <w:del w:id="102" w:author="Jens Ohm" w:date="2019-01-17T16:25:00Z">
        <w:r w:rsidRPr="008D04B1" w:rsidDel="00727930">
          <w:rPr>
            <w:highlight w:val="yellow"/>
          </w:rPr>
          <w:delText>Revisit:</w:delText>
        </w:r>
        <w:r w:rsidRPr="008D04B1" w:rsidDel="00727930">
          <w:delText xml:space="preserve"> Clarify where t</w:delText>
        </w:r>
      </w:del>
      <w:ins w:id="103" w:author="Jens Ohm" w:date="2019-01-17T16:25:00Z">
        <w:r w:rsidR="00727930">
          <w:t>T</w:t>
        </w:r>
      </w:ins>
      <w:r w:rsidRPr="008D04B1">
        <w:t>he encoder optimization of 4.4.5* is documented</w:t>
      </w:r>
      <w:ins w:id="104" w:author="Jens Ohm" w:date="2019-01-17T16:25:00Z">
        <w:r w:rsidR="00727930">
          <w:t xml:space="preserve"> in JVET-M0823</w:t>
        </w:r>
      </w:ins>
      <w:r w:rsidRPr="008D04B1">
        <w:t xml:space="preserve">, </w:t>
      </w:r>
      <w:del w:id="105" w:author="Jens Ohm" w:date="2019-01-17T16:26:00Z">
        <w:r w:rsidRPr="008D04B1" w:rsidDel="00727930">
          <w:delText xml:space="preserve">if </w:delText>
        </w:r>
      </w:del>
      <w:r w:rsidRPr="008D04B1">
        <w:t xml:space="preserve">it was cross-checked, and </w:t>
      </w:r>
      <w:del w:id="106" w:author="Jens Ohm" w:date="2019-01-17T16:26:00Z">
        <w:r w:rsidRPr="008D04B1" w:rsidDel="00727930">
          <w:delText>if this would be a candidate</w:delText>
        </w:r>
      </w:del>
      <w:ins w:id="107" w:author="Jens Ohm" w:date="2019-01-17T16:26:00Z">
        <w:r w:rsidR="00727930">
          <w:t>decided</w:t>
        </w:r>
      </w:ins>
      <w:r w:rsidRPr="008D04B1">
        <w:t xml:space="preserve"> for </w:t>
      </w:r>
      <w:del w:id="108" w:author="Jens Ohm" w:date="2019-01-17T16:26:00Z">
        <w:r w:rsidRPr="008D04B1" w:rsidDel="00727930">
          <w:delText xml:space="preserve">a </w:delText>
        </w:r>
      </w:del>
      <w:r w:rsidRPr="008D04B1">
        <w:t>SW adoption.</w:t>
      </w:r>
    </w:p>
    <w:p w:rsidR="008D04B1" w:rsidRPr="008D04B1" w:rsidRDefault="008D04B1" w:rsidP="008D04B1">
      <w:pPr>
        <w:spacing w:after="120"/>
      </w:pPr>
      <w:r w:rsidRPr="008D04B1">
        <w:t>4.2.5 (JVET-M0291) is also MMVD related. The following aspect are included:</w:t>
      </w:r>
    </w:p>
    <w:p w:rsidR="008D04B1" w:rsidRPr="008D04B1" w:rsidRDefault="008D04B1" w:rsidP="008D04B1">
      <w:pPr>
        <w:spacing w:after="120"/>
      </w:pPr>
      <w:r w:rsidRPr="008D04B1">
        <w:t>- increase base candidates from 2 to 3, and decrease size of distance table from 8 to 4 (4.2.5.a)</w:t>
      </w:r>
    </w:p>
    <w:p w:rsidR="008D04B1" w:rsidRPr="008D04B1" w:rsidRDefault="008D04B1" w:rsidP="008D04B1">
      <w:pPr>
        <w:spacing w:after="120"/>
      </w:pPr>
      <w:r w:rsidRPr="008D04B1">
        <w:t>- introduce diagonal directions, and decrease size of distance table from 8 to 4 (4.2.5.b)</w:t>
      </w:r>
    </w:p>
    <w:p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rsidR="008D04B1" w:rsidRPr="008D04B1" w:rsidRDefault="008D04B1" w:rsidP="008D04B1">
      <w:pPr>
        <w:spacing w:after="120"/>
      </w:pPr>
      <w:r w:rsidRPr="008D04B1">
        <w:t>4.2.5.a gives small loss (0.07%, 0.03%) in RA and LB</w:t>
      </w:r>
    </w:p>
    <w:p w:rsidR="008D04B1" w:rsidRPr="008D04B1" w:rsidRDefault="008D04B1" w:rsidP="008D04B1">
      <w:pPr>
        <w:spacing w:after="120"/>
      </w:pPr>
      <w:r w:rsidRPr="008D04B1">
        <w:t>4.2.5.b gives loss in RA (0.02%), small gain (-0.07%) in LB. These compare against the anchor without the misalignment fix, which may mean that the results are worse both for RA and LB.</w:t>
      </w:r>
    </w:p>
    <w:p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for 4x8 and 8x4 CUs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rsidTr="003A4C41">
        <w:trPr>
          <w:jc w:val="center"/>
        </w:trPr>
        <w:tc>
          <w:tcPr>
            <w:tcW w:w="1928" w:type="dxa"/>
            <w:shd w:val="clear" w:color="auto" w:fill="auto"/>
            <w:vAlign w:val="center"/>
          </w:tcPr>
          <w:p w:rsidR="008D04B1" w:rsidRPr="008D04B1" w:rsidRDefault="008D04B1" w:rsidP="008D04B1">
            <w:pPr>
              <w:spacing w:before="0"/>
              <w:jc w:val="center"/>
            </w:pPr>
            <w:r w:rsidRPr="008D04B1">
              <w:t>CU size (W×H)</w:t>
            </w:r>
          </w:p>
        </w:tc>
        <w:tc>
          <w:tcPr>
            <w:tcW w:w="3118" w:type="dxa"/>
            <w:shd w:val="clear" w:color="auto" w:fill="auto"/>
            <w:vAlign w:val="center"/>
          </w:tcPr>
          <w:p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8×8 Bi-prediction</w:t>
            </w:r>
          </w:p>
        </w:tc>
        <w:tc>
          <w:tcPr>
            <w:tcW w:w="3118" w:type="dxa"/>
            <w:shd w:val="clear" w:color="auto" w:fill="auto"/>
            <w:vAlign w:val="center"/>
          </w:tcPr>
          <w:p w:rsidR="008D04B1" w:rsidRPr="008D04B1" w:rsidRDefault="008D04B1" w:rsidP="008D04B1">
            <w:pPr>
              <w:spacing w:before="0"/>
              <w:jc w:val="right"/>
              <w:rPr>
                <w:b/>
              </w:rPr>
            </w:pPr>
            <w:r w:rsidRPr="008D04B1">
              <w:rPr>
                <w:b/>
              </w:rPr>
              <w:t>7.03</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4×8 Bi-prediction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4×16 Bi-prediction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4×32 Bi-prediction</w:t>
            </w:r>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4×64 Bi-prediction</w:t>
            </w:r>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8×4 Bi-prediction</w:t>
            </w:r>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16×4 Bi-prediction</w:t>
            </w:r>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32×4 Bi-prediction</w:t>
            </w:r>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64×4 Bi-prediction</w:t>
            </w:r>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4×4 Uni-prediction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7.56</w:t>
            </w:r>
          </w:p>
        </w:tc>
      </w:tr>
    </w:tbl>
    <w:p w:rsidR="008D04B1" w:rsidRPr="008D04B1" w:rsidRDefault="008D04B1" w:rsidP="008D04B1">
      <w:pPr>
        <w:spacing w:after="120"/>
      </w:pPr>
      <w:r w:rsidRPr="008D04B1">
        <w:t>It is noted that the table above does not consider memory access patterns, is only pixel level access.</w:t>
      </w:r>
    </w:p>
    <w:p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rsidR="008D04B1" w:rsidRPr="008D04B1" w:rsidRDefault="008D04B1" w:rsidP="008D04B1">
      <w:pPr>
        <w:spacing w:after="120"/>
      </w:pPr>
    </w:p>
    <w:p w:rsidR="008D04B1" w:rsidRPr="008D04B1" w:rsidRDefault="008D04B1" w:rsidP="008D04B1">
      <w:pPr>
        <w:spacing w:after="120"/>
      </w:pPr>
      <w:r w:rsidRPr="008D04B1">
        <w:rPr>
          <w:highlight w:val="yellow"/>
        </w:rPr>
        <w:t>Establish BoG</w:t>
      </w:r>
      <w:r w:rsidRPr="008D04B1">
        <w:t xml:space="preserve"> (K. Zhang) to review the CE4 related proposals, and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rsidR="00AD435A" w:rsidRPr="007A28E0" w:rsidRDefault="00AD435A" w:rsidP="007513E3">
      <w:pPr>
        <w:pStyle w:val="Textkrper"/>
      </w:pPr>
    </w:p>
    <w:p w:rsidR="000A6665" w:rsidRPr="007A28E0" w:rsidRDefault="007A78A9" w:rsidP="007A28E0">
      <w:pPr>
        <w:pStyle w:val="berschrift9"/>
        <w:rPr>
          <w:rFonts w:eastAsia="Times New Roman"/>
          <w:szCs w:val="24"/>
          <w:lang w:val="en-CA" w:eastAsia="de-DE"/>
        </w:rPr>
      </w:pPr>
      <w:hyperlink r:id="rId160"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rsidR="000A6665" w:rsidRPr="007A28E0" w:rsidRDefault="000A6665" w:rsidP="003B04F4">
      <w:pPr>
        <w:rPr>
          <w:lang w:eastAsia="de-DE"/>
        </w:rPr>
      </w:pPr>
    </w:p>
    <w:p w:rsidR="000A6665" w:rsidRPr="007A28E0" w:rsidRDefault="007A78A9" w:rsidP="007A28E0">
      <w:pPr>
        <w:pStyle w:val="berschrift9"/>
        <w:rPr>
          <w:rFonts w:eastAsia="Times New Roman"/>
          <w:szCs w:val="24"/>
          <w:lang w:val="en-CA" w:eastAsia="de-DE"/>
        </w:rPr>
      </w:pPr>
      <w:hyperlink r:id="rId161"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rsidR="000A6665" w:rsidRPr="007A28E0" w:rsidRDefault="000A6665" w:rsidP="003B04F4">
      <w:pPr>
        <w:rPr>
          <w:lang w:eastAsia="de-DE"/>
        </w:rPr>
      </w:pPr>
    </w:p>
    <w:p w:rsidR="000A6665" w:rsidRPr="007A28E0" w:rsidRDefault="007A78A9" w:rsidP="007A28E0">
      <w:pPr>
        <w:pStyle w:val="berschrift9"/>
        <w:rPr>
          <w:rFonts w:eastAsia="Times New Roman"/>
          <w:szCs w:val="24"/>
          <w:lang w:val="en-CA" w:eastAsia="de-DE"/>
        </w:rPr>
      </w:pPr>
      <w:hyperlink r:id="rId162"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CE4.4.4.a and CE4.4.5.c (Test 4.4.4.e) [T. Hashimoto, E. Sasaki, T. Ikai (Sharp), J. Li, R.-L. Liao, C. S. Lim (Panasonic)]</w:t>
      </w:r>
    </w:p>
    <w:p w:rsidR="007513E3" w:rsidRDefault="007513E3" w:rsidP="007513E3">
      <w:pPr>
        <w:pStyle w:val="Textkrper"/>
      </w:pPr>
    </w:p>
    <w:p w:rsidR="00AB761F" w:rsidRPr="00E8660C" w:rsidRDefault="007A78A9" w:rsidP="00AB761F">
      <w:pPr>
        <w:pStyle w:val="berschrift9"/>
        <w:rPr>
          <w:rFonts w:eastAsia="Times New Roman"/>
          <w:szCs w:val="24"/>
          <w:lang w:val="en-CA" w:eastAsia="de-DE"/>
        </w:rPr>
      </w:pPr>
      <w:hyperlink r:id="rId163"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CE4.4.4.a and CE4.4.5.c) [L. Xu, F. Chen, L. Wang (Hikvision)] [late]</w:t>
      </w:r>
    </w:p>
    <w:p w:rsidR="00AB761F" w:rsidRPr="007A28E0" w:rsidRDefault="00AB761F" w:rsidP="007513E3">
      <w:pPr>
        <w:pStyle w:val="Textkrper"/>
      </w:pPr>
    </w:p>
    <w:p w:rsidR="000A6665" w:rsidRPr="007A28E0" w:rsidRDefault="007A78A9" w:rsidP="007A28E0">
      <w:pPr>
        <w:pStyle w:val="berschrift9"/>
        <w:rPr>
          <w:rFonts w:eastAsia="Times New Roman"/>
          <w:szCs w:val="24"/>
          <w:lang w:val="en-CA" w:eastAsia="de-DE"/>
        </w:rPr>
      </w:pPr>
      <w:hyperlink r:id="rId164"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65"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66"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67"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rsidR="00766B50" w:rsidRDefault="00766B50" w:rsidP="00766B50">
      <w:pPr>
        <w:pStyle w:val="Textkrper"/>
      </w:pPr>
    </w:p>
    <w:p w:rsidR="00766B50" w:rsidRPr="008A5AFF" w:rsidRDefault="007A78A9" w:rsidP="00766B50">
      <w:pPr>
        <w:pStyle w:val="berschrift9"/>
        <w:rPr>
          <w:rFonts w:eastAsia="Times New Roman"/>
          <w:szCs w:val="24"/>
          <w:lang w:eastAsia="de-DE"/>
        </w:rPr>
      </w:pPr>
      <w:hyperlink r:id="rId168"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69"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rsidR="000A6665" w:rsidRDefault="000A6665" w:rsidP="007513E3">
      <w:pPr>
        <w:pStyle w:val="Textkrper"/>
      </w:pPr>
    </w:p>
    <w:p w:rsidR="00AD435A" w:rsidRPr="002F48F0" w:rsidRDefault="007A78A9" w:rsidP="00AD435A">
      <w:pPr>
        <w:pStyle w:val="berschrift9"/>
        <w:rPr>
          <w:rFonts w:eastAsia="Times New Roman"/>
          <w:szCs w:val="24"/>
          <w:lang w:val="en-CA" w:eastAsia="de-DE"/>
        </w:rPr>
      </w:pPr>
      <w:hyperlink r:id="rId170"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rsidR="00AD435A" w:rsidRPr="007A28E0" w:rsidRDefault="000D7CAD" w:rsidP="007513E3">
      <w:pPr>
        <w:pStyle w:val="Textkrper"/>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rsidR="000A6665" w:rsidRPr="007A28E0" w:rsidRDefault="007A78A9" w:rsidP="007A28E0">
      <w:pPr>
        <w:pStyle w:val="berschrift9"/>
        <w:rPr>
          <w:rFonts w:eastAsia="Times New Roman"/>
          <w:szCs w:val="24"/>
          <w:lang w:val="en-CA" w:eastAsia="de-DE"/>
        </w:rPr>
      </w:pPr>
      <w:hyperlink r:id="rId171"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72"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73"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74"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rsidR="000A6665" w:rsidRDefault="000A6665" w:rsidP="007513E3">
      <w:pPr>
        <w:pStyle w:val="Textkrper"/>
      </w:pPr>
    </w:p>
    <w:p w:rsidR="00AB761F" w:rsidRPr="00E8660C" w:rsidRDefault="007A78A9" w:rsidP="00AB761F">
      <w:pPr>
        <w:pStyle w:val="berschrift9"/>
        <w:rPr>
          <w:rFonts w:eastAsia="Times New Roman"/>
          <w:szCs w:val="24"/>
          <w:lang w:val="en-CA" w:eastAsia="de-DE"/>
        </w:rPr>
      </w:pPr>
      <w:hyperlink r:id="rId175"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rsidR="00AB761F" w:rsidRPr="007A28E0" w:rsidRDefault="00AB761F" w:rsidP="007513E3">
      <w:pPr>
        <w:pStyle w:val="Textkrper"/>
      </w:pPr>
    </w:p>
    <w:p w:rsidR="000A6665" w:rsidRPr="007A28E0" w:rsidRDefault="007A78A9" w:rsidP="007A28E0">
      <w:pPr>
        <w:pStyle w:val="berschrift9"/>
        <w:rPr>
          <w:rFonts w:eastAsia="Times New Roman"/>
          <w:szCs w:val="24"/>
          <w:lang w:val="en-CA" w:eastAsia="de-DE"/>
        </w:rPr>
      </w:pPr>
      <w:hyperlink r:id="rId176"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rsidR="00412615" w:rsidRDefault="00412615" w:rsidP="00412615">
      <w:pPr>
        <w:rPr>
          <w:lang w:eastAsia="de-DE"/>
        </w:rPr>
      </w:pPr>
    </w:p>
    <w:p w:rsidR="00412615" w:rsidRDefault="007A78A9" w:rsidP="00412615">
      <w:pPr>
        <w:pStyle w:val="berschrift9"/>
        <w:rPr>
          <w:rFonts w:eastAsia="Times New Roman"/>
          <w:szCs w:val="24"/>
          <w:lang w:eastAsia="de-DE"/>
        </w:rPr>
      </w:pPr>
      <w:hyperlink r:id="rId177" w:history="1">
        <w:r w:rsidR="00412615" w:rsidRPr="000C17FD">
          <w:rPr>
            <w:rFonts w:eastAsia="Times New Roman"/>
            <w:color w:val="0000FF"/>
            <w:szCs w:val="24"/>
            <w:u w:val="single"/>
            <w:lang w:val="en-CA" w:eastAsia="de-DE"/>
          </w:rPr>
          <w:t>JVET-M0867</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CE4.4.5*</w:t>
      </w:r>
      <w:r w:rsidR="00412615">
        <w:rPr>
          <w:rFonts w:eastAsia="Times New Roman"/>
          <w:szCs w:val="24"/>
          <w:lang w:val="en-CA" w:eastAsia="de-DE"/>
        </w:rPr>
        <w:t xml:space="preserve"> [</w:t>
      </w:r>
      <w:r w:rsidR="00412615" w:rsidRPr="000C17FD">
        <w:rPr>
          <w:rFonts w:eastAsia="Times New Roman"/>
          <w:szCs w:val="24"/>
          <w:lang w:val="en-CA" w:eastAsia="de-DE"/>
        </w:rPr>
        <w:t>E. Sasaki, T. Ikai (Sharp)</w:t>
      </w:r>
      <w:r w:rsidR="00412615">
        <w:rPr>
          <w:rFonts w:eastAsia="Times New Roman"/>
          <w:szCs w:val="24"/>
          <w:lang w:val="en-CA" w:eastAsia="de-DE"/>
        </w:rPr>
        <w:t>] [late]</w:t>
      </w:r>
    </w:p>
    <w:p w:rsidR="000A6665" w:rsidRPr="007A28E0" w:rsidRDefault="000A6665" w:rsidP="003B04F4">
      <w:pPr>
        <w:rPr>
          <w:lang w:eastAsia="de-DE"/>
        </w:rPr>
      </w:pPr>
    </w:p>
    <w:p w:rsidR="000A6665" w:rsidRDefault="007A78A9" w:rsidP="007A28E0">
      <w:pPr>
        <w:pStyle w:val="berschrift9"/>
        <w:rPr>
          <w:rFonts w:eastAsia="Times New Roman"/>
          <w:szCs w:val="24"/>
          <w:lang w:val="en-CA" w:eastAsia="de-DE"/>
        </w:rPr>
      </w:pPr>
      <w:hyperlink r:id="rId178"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rsidR="000A6665" w:rsidRPr="007A28E0" w:rsidRDefault="000A6665" w:rsidP="007513E3">
      <w:pPr>
        <w:pStyle w:val="Textkrper"/>
      </w:pPr>
    </w:p>
    <w:p w:rsidR="000A6665" w:rsidRPr="007A28E0" w:rsidRDefault="007A78A9" w:rsidP="007A28E0">
      <w:pPr>
        <w:pStyle w:val="berschrift9"/>
        <w:rPr>
          <w:rFonts w:eastAsia="Times New Roman"/>
          <w:szCs w:val="24"/>
          <w:lang w:val="en-CA" w:eastAsia="de-DE"/>
        </w:rPr>
      </w:pPr>
      <w:hyperlink r:id="rId179"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rsidR="000A6665" w:rsidRDefault="000A6665" w:rsidP="003B04F4">
      <w:pPr>
        <w:rPr>
          <w:lang w:eastAsia="de-DE"/>
        </w:rPr>
      </w:pPr>
    </w:p>
    <w:p w:rsidR="00F34F24" w:rsidRPr="00E8660C" w:rsidRDefault="007A78A9" w:rsidP="00F34F24">
      <w:pPr>
        <w:pStyle w:val="berschrift9"/>
        <w:rPr>
          <w:rFonts w:eastAsia="Times New Roman"/>
          <w:szCs w:val="24"/>
          <w:lang w:val="en-CA" w:eastAsia="de-DE"/>
        </w:rPr>
      </w:pPr>
      <w:hyperlink r:id="rId180"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rsidR="00F34F24" w:rsidRPr="007A28E0" w:rsidRDefault="00F34F24" w:rsidP="003B04F4">
      <w:pPr>
        <w:rPr>
          <w:lang w:eastAsia="de-DE"/>
        </w:rPr>
      </w:pPr>
    </w:p>
    <w:p w:rsidR="000A6665" w:rsidRPr="007A28E0" w:rsidRDefault="007A78A9" w:rsidP="007A28E0">
      <w:pPr>
        <w:pStyle w:val="berschrift9"/>
        <w:rPr>
          <w:rFonts w:eastAsia="Times New Roman"/>
          <w:szCs w:val="24"/>
          <w:lang w:val="en-CA" w:eastAsia="de-DE"/>
        </w:rPr>
      </w:pPr>
      <w:hyperlink r:id="rId181"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rsidR="000A6665" w:rsidRPr="007A28E0" w:rsidRDefault="000A6665" w:rsidP="007513E3">
      <w:pPr>
        <w:pStyle w:val="Textkrper"/>
      </w:pPr>
    </w:p>
    <w:p w:rsidR="007B4364" w:rsidRPr="007A28E0" w:rsidRDefault="007A78A9" w:rsidP="007A28E0">
      <w:pPr>
        <w:pStyle w:val="berschrift9"/>
        <w:rPr>
          <w:rFonts w:eastAsia="Times New Roman"/>
          <w:szCs w:val="24"/>
          <w:lang w:val="en-CA" w:eastAsia="de-DE"/>
        </w:rPr>
      </w:pPr>
      <w:hyperlink r:id="rId182"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rsidR="007B4364" w:rsidRPr="007A28E0" w:rsidRDefault="007B4364" w:rsidP="007513E3">
      <w:pPr>
        <w:pStyle w:val="Textkrper"/>
      </w:pPr>
    </w:p>
    <w:p w:rsidR="002863F0" w:rsidRPr="007A28E0" w:rsidRDefault="002863F0" w:rsidP="00422C11">
      <w:pPr>
        <w:pStyle w:val="berschrift2"/>
        <w:ind w:left="576"/>
        <w:rPr>
          <w:lang w:val="en-CA"/>
        </w:rPr>
      </w:pPr>
      <w:bookmarkStart w:id="109" w:name="_Ref518893095"/>
      <w:r w:rsidRPr="007A28E0">
        <w:rPr>
          <w:lang w:val="en-CA"/>
        </w:rPr>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109"/>
    </w:p>
    <w:p w:rsidR="007513E3" w:rsidRDefault="007513E3" w:rsidP="007513E3">
      <w:pPr>
        <w:pStyle w:val="Textkrper"/>
      </w:pPr>
      <w:r w:rsidRPr="007A28E0">
        <w:t xml:space="preserve">Contributions in this category were discussed </w:t>
      </w:r>
      <w:r w:rsidR="00B010E6">
        <w:t>Thursday 10 January 1700–2030 (in Track A chaired by Y. Ye)</w:t>
      </w:r>
      <w:r w:rsidRPr="007A28E0">
        <w:t>.</w:t>
      </w:r>
    </w:p>
    <w:p w:rsidR="00AD435A" w:rsidRPr="002F48F0" w:rsidRDefault="007A78A9" w:rsidP="00AD435A">
      <w:pPr>
        <w:pStyle w:val="berschrift9"/>
        <w:rPr>
          <w:rFonts w:eastAsia="Times New Roman"/>
          <w:szCs w:val="24"/>
          <w:lang w:val="en-CA" w:eastAsia="de-DE"/>
        </w:rPr>
      </w:pPr>
      <w:hyperlink r:id="rId183"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rsidR="00183E30" w:rsidRDefault="007A78A9" w:rsidP="00183E30">
      <w:pPr>
        <w:rPr>
          <w:szCs w:val="22"/>
        </w:rPr>
      </w:pPr>
      <w:hyperlink r:id="rId184" w:history="1">
        <w:r w:rsidR="00183E30" w:rsidRPr="00FA0289">
          <w:rPr>
            <w:rStyle w:val="Hyperlink"/>
            <w:szCs w:val="22"/>
          </w:rPr>
          <w:t>https://vcgit.hhi.fraunhofer.de/JVET-L-CE5/VVCSoftware_VTM.git</w:t>
        </w:r>
      </w:hyperlink>
    </w:p>
    <w:p w:rsidR="00183E30" w:rsidRDefault="00183E30" w:rsidP="00183E30">
      <w:pPr>
        <w:rPr>
          <w:szCs w:val="22"/>
        </w:rPr>
      </w:pPr>
      <w:r>
        <w:rPr>
          <w:szCs w:val="22"/>
        </w:rPr>
        <w:t>For subtest 2, a testbed is available in branch CE5.2, which contains throughput-optimized software implementations of the coding engines of subtest 1.</w:t>
      </w:r>
    </w:p>
    <w:p w:rsidR="00183E30" w:rsidRDefault="00183E30" w:rsidP="00183E30">
      <w:r>
        <w:t>The following table lists all tests that were performed in this CE and gives a summary of the tools.</w:t>
      </w:r>
    </w:p>
    <w:p w:rsidR="00183E30" w:rsidRDefault="00183E30" w:rsidP="00183E30">
      <w:r>
        <w:t>Note on the naming convention of CE tests: ‘CE5.x.y.z’ means ‘CE5.x.y’ as specified in the CE5 description with configuration ‘z’ according to the following tables.</w:t>
      </w:r>
    </w:p>
    <w:p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Pr>
                <w:b/>
                <w:sz w:val="20"/>
              </w:rPr>
              <w:t>Cross</w:t>
            </w:r>
            <w:r w:rsidRPr="00DF7AFB">
              <w:rPr>
                <w:b/>
                <w:sz w:val="20"/>
              </w:rPr>
              <w:t>checkers</w:t>
            </w:r>
          </w:p>
        </w:tc>
      </w:tr>
      <w:tr w:rsidR="00183E30" w:rsidRPr="00DF7AFB"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2 log. states (8+12 bits), fixed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2 log.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rsidR="00183E30" w:rsidRPr="000E3BEB" w:rsidRDefault="00183E30" w:rsidP="00183E30">
            <w:pPr>
              <w:spacing w:before="0"/>
              <w:rPr>
                <w:sz w:val="20"/>
              </w:rPr>
            </w:pPr>
          </w:p>
          <w:p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rsidR="00183E30" w:rsidRDefault="00183E30" w:rsidP="00183E30">
            <w:pPr>
              <w:spacing w:before="0"/>
              <w:rPr>
                <w:sz w:val="20"/>
              </w:rPr>
            </w:pPr>
          </w:p>
          <w:p w:rsidR="00183E30" w:rsidRDefault="00183E30" w:rsidP="00183E30">
            <w:pPr>
              <w:spacing w:before="0"/>
              <w:rPr>
                <w:sz w:val="20"/>
              </w:rPr>
            </w:pPr>
            <w:r>
              <w:rPr>
                <w:sz w:val="20"/>
              </w:rPr>
              <w:t>Both configurations can implemented as 32x8x8 bit LUT.</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bl>
    <w:p w:rsidR="00AD435A" w:rsidRDefault="00AD435A" w:rsidP="007513E3">
      <w:pPr>
        <w:pStyle w:val="Textkrper"/>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rsidR="00143984" w:rsidRDefault="001E0F85" w:rsidP="007513E3">
      <w:pPr>
        <w:pStyle w:val="Textkrper"/>
      </w:pPr>
      <w:r>
        <w:t xml:space="preserve">It was reported that some of the encoding/decoding time in the table may not be reliable. </w:t>
      </w:r>
      <w:r w:rsidR="0021473D">
        <w:t xml:space="preserve">It was commented that these tests have similar encoding/decoding time, and variation is in the noise range. </w:t>
      </w:r>
    </w:p>
    <w:p w:rsidR="00143984" w:rsidRDefault="00143984" w:rsidP="007513E3">
      <w:pPr>
        <w:pStyle w:val="Textkrper"/>
      </w:pPr>
      <w:r>
        <w:t>The CABAC engine and the initialization states are tested together.</w:t>
      </w:r>
    </w:p>
    <w:p w:rsidR="00143984" w:rsidRDefault="00143984" w:rsidP="007513E3">
      <w:pPr>
        <w:pStyle w:val="Textkrper"/>
      </w:pPr>
      <w:r>
        <w:t xml:space="preserve">VTM 3 uses HEVC CABAC engine with the following characteristics: </w:t>
      </w:r>
    </w:p>
    <w:p w:rsidR="00143984" w:rsidRDefault="00143984" w:rsidP="00F41E93">
      <w:pPr>
        <w:numPr>
          <w:ilvl w:val="0"/>
          <w:numId w:val="68"/>
        </w:numPr>
      </w:pPr>
      <w:r>
        <w:t xml:space="preserve">1 log. </w:t>
      </w:r>
      <w:r w:rsidR="00A27CEB">
        <w:t>s</w:t>
      </w:r>
      <w:r>
        <w:t xml:space="preserve">tate, 7 bits, fixed window size </w:t>
      </w:r>
    </w:p>
    <w:p w:rsidR="001E0F85" w:rsidRDefault="00A27CEB" w:rsidP="00F41E93">
      <w:pPr>
        <w:numPr>
          <w:ilvl w:val="0"/>
          <w:numId w:val="68"/>
        </w:numPr>
      </w:pPr>
      <w:r>
        <w:t>Coding interval subdivision of 64x4x8 bits LUT</w:t>
      </w:r>
    </w:p>
    <w:p w:rsidR="0021473D" w:rsidRDefault="0021473D" w:rsidP="00E537BB">
      <w:r>
        <w:t>Throughput-optimized software implementations of the configurations in CE5.1 are tested in terms of the achievable throughput in the decoder. Two types of bin sequences are used for the evaluation:</w:t>
      </w:r>
    </w:p>
    <w:p w:rsidR="0021473D" w:rsidRPr="00E537BB" w:rsidRDefault="0021473D" w:rsidP="00F41E93">
      <w:pPr>
        <w:numPr>
          <w:ilvl w:val="0"/>
          <w:numId w:val="68"/>
        </w:numPr>
      </w:pPr>
      <w:r w:rsidRPr="00E537BB">
        <w:t>VTM3: Bin sequences extracted from VTM-3.0 CTC bitstreams</w:t>
      </w:r>
    </w:p>
    <w:p w:rsidR="0021473D" w:rsidRPr="00E537BB" w:rsidRDefault="0021473D" w:rsidP="00F41E93">
      <w:pPr>
        <w:numPr>
          <w:ilvl w:val="0"/>
          <w:numId w:val="68"/>
        </w:numPr>
      </w:pPr>
      <w:r w:rsidRPr="00E537BB">
        <w:t>RND:  Randomly generated bin sequences</w:t>
      </w:r>
    </w:p>
    <w:p w:rsidR="0021473D" w:rsidRPr="00A00287" w:rsidRDefault="0021473D" w:rsidP="0021473D">
      <w:pPr>
        <w:rPr>
          <w:szCs w:val="22"/>
        </w:rPr>
      </w:pPr>
      <w:r w:rsidRPr="00A00287">
        <w:rPr>
          <w:szCs w:val="22"/>
        </w:rPr>
        <w:t>Three contributions report results for CE5.2:</w:t>
      </w:r>
    </w:p>
    <w:p w:rsidR="0021473D" w:rsidRPr="00E537BB" w:rsidRDefault="0021473D" w:rsidP="00F41E93">
      <w:pPr>
        <w:numPr>
          <w:ilvl w:val="0"/>
          <w:numId w:val="68"/>
        </w:numPr>
      </w:pPr>
      <w:r w:rsidRPr="00E537BB">
        <w:t>JVET-M0453 (Sharp)</w:t>
      </w:r>
    </w:p>
    <w:p w:rsidR="0021473D" w:rsidRPr="00E537BB" w:rsidRDefault="0021473D" w:rsidP="00F41E93">
      <w:pPr>
        <w:numPr>
          <w:ilvl w:val="0"/>
          <w:numId w:val="68"/>
        </w:numPr>
      </w:pPr>
      <w:r w:rsidRPr="00E537BB">
        <w:t>JVET-M0463 (Qualcomm)</w:t>
      </w:r>
    </w:p>
    <w:p w:rsidR="0021473D" w:rsidRPr="00E537BB" w:rsidRDefault="0021473D" w:rsidP="00F41E93">
      <w:pPr>
        <w:numPr>
          <w:ilvl w:val="0"/>
          <w:numId w:val="68"/>
        </w:numPr>
      </w:pPr>
      <w:r w:rsidRPr="00E537BB">
        <w:t>JVET-M0762 (HHI)</w:t>
      </w:r>
    </w:p>
    <w:p w:rsidR="001E0F85" w:rsidRDefault="00134310" w:rsidP="001E0F85">
      <w:pPr>
        <w:pStyle w:val="Textkrper"/>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rsidR="00414D85" w:rsidRPr="007A28E0" w:rsidRDefault="007A78A9" w:rsidP="007A28E0">
      <w:pPr>
        <w:pStyle w:val="berschrift9"/>
        <w:rPr>
          <w:rFonts w:eastAsia="Times New Roman"/>
          <w:szCs w:val="24"/>
          <w:lang w:val="en-CA" w:eastAsia="de-DE"/>
        </w:rPr>
      </w:pPr>
      <w:hyperlink r:id="rId185"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rsidR="007513E3" w:rsidRPr="007A28E0" w:rsidRDefault="007513E3" w:rsidP="007513E3">
      <w:pPr>
        <w:pStyle w:val="Textkrper"/>
      </w:pPr>
    </w:p>
    <w:p w:rsidR="00414D85" w:rsidRPr="007A28E0" w:rsidRDefault="007A78A9" w:rsidP="007A28E0">
      <w:pPr>
        <w:pStyle w:val="berschrift9"/>
        <w:rPr>
          <w:rFonts w:eastAsia="Times New Roman"/>
          <w:szCs w:val="24"/>
          <w:lang w:val="en-CA" w:eastAsia="de-DE"/>
        </w:rPr>
      </w:pPr>
      <w:hyperlink r:id="rId186"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rsidR="00414D85" w:rsidRPr="007A28E0" w:rsidRDefault="00414D85" w:rsidP="007513E3">
      <w:pPr>
        <w:pStyle w:val="Textkrper"/>
      </w:pPr>
    </w:p>
    <w:p w:rsidR="00414D85" w:rsidRPr="007A28E0" w:rsidRDefault="007A78A9" w:rsidP="007A28E0">
      <w:pPr>
        <w:pStyle w:val="berschrift9"/>
        <w:rPr>
          <w:rFonts w:eastAsia="Times New Roman"/>
          <w:szCs w:val="24"/>
          <w:lang w:val="en-CA" w:eastAsia="de-DE"/>
        </w:rPr>
      </w:pPr>
      <w:hyperlink r:id="rId187"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rsidR="00414D85" w:rsidRPr="007A28E0" w:rsidRDefault="00414D85" w:rsidP="003B04F4">
      <w:pPr>
        <w:rPr>
          <w:lang w:eastAsia="de-DE"/>
        </w:rPr>
      </w:pPr>
    </w:p>
    <w:p w:rsidR="00414D85" w:rsidRPr="007A28E0" w:rsidRDefault="007A78A9" w:rsidP="007A28E0">
      <w:pPr>
        <w:pStyle w:val="berschrift9"/>
        <w:rPr>
          <w:rFonts w:eastAsia="Times New Roman"/>
          <w:szCs w:val="24"/>
          <w:lang w:val="en-CA" w:eastAsia="de-DE"/>
        </w:rPr>
      </w:pPr>
      <w:hyperlink r:id="rId188"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rsidR="00414D85" w:rsidRPr="007A28E0" w:rsidRDefault="00414D85" w:rsidP="007513E3">
      <w:pPr>
        <w:pStyle w:val="Textkrper"/>
      </w:pPr>
    </w:p>
    <w:p w:rsidR="00414D85" w:rsidRPr="007A28E0" w:rsidRDefault="007A78A9" w:rsidP="007A28E0">
      <w:pPr>
        <w:pStyle w:val="berschrift9"/>
        <w:rPr>
          <w:rFonts w:eastAsia="Times New Roman"/>
          <w:szCs w:val="24"/>
          <w:lang w:val="en-CA" w:eastAsia="de-DE"/>
        </w:rPr>
      </w:pPr>
      <w:hyperlink r:id="rId189"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rsidR="004A58DC" w:rsidRDefault="004A58DC" w:rsidP="004A58DC">
      <w:r>
        <w:t>In almost all cases the combination of clang and NOBRANCH_MPS enabled yielded the highest throughput. This configuration is thus considered for comparing the various engines.</w:t>
      </w:r>
    </w:p>
    <w:p w:rsidR="004A58DC" w:rsidRDefault="004A58DC" w:rsidP="004A58DC">
      <w:r>
        <w:t>The rightmost column in the table below reports the decoder throughput for a different bin stream (first 10 million context-coded bins from BQTerrace, RA configuration, QP22, clang, NOBRANCH_MPS enabled).</w:t>
      </w:r>
    </w:p>
    <w:p w:rsidR="004A58DC" w:rsidRPr="00500F20" w:rsidRDefault="004A58DC" w:rsidP="004A58DC"/>
    <w:tbl>
      <w:tblPr>
        <w:tblStyle w:val="Tabellenraster"/>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132.03</w:t>
            </w:r>
          </w:p>
        </w:tc>
        <w:tc>
          <w:tcPr>
            <w:tcW w:w="0" w:type="auto"/>
          </w:tcPr>
          <w:p w:rsidR="004A58DC" w:rsidRPr="009E334F" w:rsidRDefault="004A58DC" w:rsidP="004A58DC">
            <w:pPr>
              <w:rPr>
                <w:highlight w:val="green"/>
              </w:rPr>
            </w:pPr>
            <w:r w:rsidRPr="009E334F">
              <w:rPr>
                <w:highlight w:val="green"/>
              </w:rPr>
              <w:t>134.92</w:t>
            </w:r>
          </w:p>
        </w:tc>
        <w:tc>
          <w:tcPr>
            <w:tcW w:w="0" w:type="auto"/>
          </w:tcPr>
          <w:p w:rsidR="004A58DC" w:rsidRDefault="004A58DC" w:rsidP="004A58DC">
            <w:r>
              <w:t>128.64</w:t>
            </w:r>
          </w:p>
        </w:tc>
        <w:tc>
          <w:tcPr>
            <w:tcW w:w="0" w:type="auto"/>
          </w:tcPr>
          <w:p w:rsidR="004A58DC" w:rsidRDefault="004A58DC" w:rsidP="004A58DC">
            <w:r>
              <w:t>127.27</w:t>
            </w:r>
          </w:p>
        </w:tc>
        <w:tc>
          <w:tcPr>
            <w:tcW w:w="0" w:type="auto"/>
          </w:tcPr>
          <w:p w:rsidR="004A58DC" w:rsidRDefault="004A58DC" w:rsidP="004A58DC">
            <w:r>
              <w:t>121.13</w:t>
            </w:r>
          </w:p>
        </w:tc>
        <w:tc>
          <w:tcPr>
            <w:tcW w:w="0" w:type="auto"/>
          </w:tcPr>
          <w:p w:rsidR="004A58DC" w:rsidRDefault="004A58DC" w:rsidP="004A58DC">
            <w:r>
              <w:t>124.98</w:t>
            </w:r>
          </w:p>
        </w:tc>
        <w:tc>
          <w:tcPr>
            <w:tcW w:w="0" w:type="auto"/>
          </w:tcPr>
          <w:p w:rsidR="004A58DC" w:rsidRDefault="004A58DC" w:rsidP="004A58DC">
            <w:r>
              <w:t>137.88</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sidRPr="009E334F">
              <w:rPr>
                <w:highlight w:val="green"/>
              </w:rPr>
              <w:t>120.17</w:t>
            </w:r>
          </w:p>
        </w:tc>
        <w:tc>
          <w:tcPr>
            <w:tcW w:w="0" w:type="auto"/>
          </w:tcPr>
          <w:p w:rsidR="004A58DC" w:rsidRDefault="004A58DC" w:rsidP="004A58DC">
            <w:r>
              <w:t>117.48</w:t>
            </w:r>
          </w:p>
        </w:tc>
        <w:tc>
          <w:tcPr>
            <w:tcW w:w="0" w:type="auto"/>
          </w:tcPr>
          <w:p w:rsidR="004A58DC" w:rsidRDefault="004A58DC" w:rsidP="004A58DC">
            <w:r>
              <w:t>118.58</w:t>
            </w:r>
          </w:p>
        </w:tc>
        <w:tc>
          <w:tcPr>
            <w:tcW w:w="0" w:type="auto"/>
          </w:tcPr>
          <w:p w:rsidR="004A58DC" w:rsidRDefault="004A58DC" w:rsidP="004A58DC">
            <w:r>
              <w:t>113.54</w:t>
            </w:r>
          </w:p>
        </w:tc>
        <w:tc>
          <w:tcPr>
            <w:tcW w:w="0" w:type="auto"/>
          </w:tcPr>
          <w:p w:rsidR="004A58DC" w:rsidRDefault="004A58DC" w:rsidP="004A58DC">
            <w:r>
              <w:t>108.52</w:t>
            </w:r>
          </w:p>
        </w:tc>
        <w:tc>
          <w:tcPr>
            <w:tcW w:w="0" w:type="auto"/>
          </w:tcPr>
          <w:p w:rsidR="004A58DC" w:rsidRDefault="004A58DC" w:rsidP="004A58DC">
            <w:r>
              <w:t>109.26</w:t>
            </w:r>
          </w:p>
        </w:tc>
        <w:tc>
          <w:tcPr>
            <w:tcW w:w="0" w:type="auto"/>
          </w:tcPr>
          <w:p w:rsidR="004A58DC" w:rsidRDefault="004A58DC" w:rsidP="004A58DC">
            <w:r>
              <w:t>121.51</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115.00</w:t>
            </w:r>
          </w:p>
        </w:tc>
        <w:tc>
          <w:tcPr>
            <w:tcW w:w="0" w:type="auto"/>
          </w:tcPr>
          <w:p w:rsidR="004A58DC" w:rsidRDefault="004A58DC" w:rsidP="004A58DC">
            <w:r>
              <w:t>110.93</w:t>
            </w:r>
          </w:p>
        </w:tc>
        <w:tc>
          <w:tcPr>
            <w:tcW w:w="0" w:type="auto"/>
          </w:tcPr>
          <w:p w:rsidR="004A58DC" w:rsidRDefault="004A58DC" w:rsidP="004A58DC">
            <w:r>
              <w:t>113.28</w:t>
            </w:r>
          </w:p>
        </w:tc>
        <w:tc>
          <w:tcPr>
            <w:tcW w:w="0" w:type="auto"/>
          </w:tcPr>
          <w:p w:rsidR="004A58DC" w:rsidRDefault="004A58DC" w:rsidP="004A58DC">
            <w:r>
              <w:t>104.01</w:t>
            </w:r>
          </w:p>
        </w:tc>
        <w:tc>
          <w:tcPr>
            <w:tcW w:w="0" w:type="auto"/>
          </w:tcPr>
          <w:p w:rsidR="004A58DC" w:rsidRDefault="004A58DC" w:rsidP="004A58DC">
            <w:r>
              <w:t>108.47</w:t>
            </w:r>
          </w:p>
        </w:tc>
        <w:tc>
          <w:tcPr>
            <w:tcW w:w="0" w:type="auto"/>
          </w:tcPr>
          <w:p w:rsidR="004A58DC" w:rsidRDefault="004A58DC" w:rsidP="004A58DC">
            <w:r>
              <w:t>102.20</w:t>
            </w:r>
          </w:p>
        </w:tc>
        <w:tc>
          <w:tcPr>
            <w:tcW w:w="0" w:type="auto"/>
          </w:tcPr>
          <w:p w:rsidR="004A58DC" w:rsidRDefault="004A58DC" w:rsidP="004A58DC">
            <w:r>
              <w:t>114.67</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sidRPr="009E334F">
              <w:rPr>
                <w:highlight w:val="green"/>
              </w:rPr>
              <w:t>106.63</w:t>
            </w:r>
          </w:p>
        </w:tc>
        <w:tc>
          <w:tcPr>
            <w:tcW w:w="0" w:type="auto"/>
          </w:tcPr>
          <w:p w:rsidR="004A58DC" w:rsidRDefault="004A58DC" w:rsidP="004A58DC">
            <w:r>
              <w:t>104.98</w:t>
            </w:r>
          </w:p>
        </w:tc>
        <w:tc>
          <w:tcPr>
            <w:tcW w:w="0" w:type="auto"/>
          </w:tcPr>
          <w:p w:rsidR="004A58DC" w:rsidRDefault="004A58DC" w:rsidP="004A58DC">
            <w:r>
              <w:t>104.60</w:t>
            </w:r>
          </w:p>
        </w:tc>
        <w:tc>
          <w:tcPr>
            <w:tcW w:w="0" w:type="auto"/>
          </w:tcPr>
          <w:p w:rsidR="004A58DC" w:rsidRDefault="004A58DC" w:rsidP="004A58DC">
            <w:r>
              <w:t>95.89</w:t>
            </w:r>
          </w:p>
        </w:tc>
        <w:tc>
          <w:tcPr>
            <w:tcW w:w="0" w:type="auto"/>
          </w:tcPr>
          <w:p w:rsidR="004A58DC" w:rsidRDefault="004A58DC" w:rsidP="004A58DC">
            <w:r>
              <w:t>96.84</w:t>
            </w:r>
          </w:p>
        </w:tc>
        <w:tc>
          <w:tcPr>
            <w:tcW w:w="0" w:type="auto"/>
          </w:tcPr>
          <w:p w:rsidR="004A58DC" w:rsidRDefault="004A58DC" w:rsidP="004A58DC">
            <w:r>
              <w:t>96.37</w:t>
            </w:r>
          </w:p>
        </w:tc>
        <w:tc>
          <w:tcPr>
            <w:tcW w:w="0" w:type="auto"/>
          </w:tcPr>
          <w:p w:rsidR="004A58DC" w:rsidRDefault="004A58DC" w:rsidP="004A58DC">
            <w:r>
              <w:t>102.79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sidRPr="009E334F">
              <w:rPr>
                <w:highlight w:val="green"/>
              </w:rPr>
              <w:t>109.09</w:t>
            </w:r>
          </w:p>
        </w:tc>
        <w:tc>
          <w:tcPr>
            <w:tcW w:w="0" w:type="auto"/>
          </w:tcPr>
          <w:p w:rsidR="004A58DC" w:rsidRDefault="004A58DC" w:rsidP="004A58DC">
            <w:r>
              <w:t>106.68</w:t>
            </w:r>
          </w:p>
        </w:tc>
        <w:tc>
          <w:tcPr>
            <w:tcW w:w="0" w:type="auto"/>
          </w:tcPr>
          <w:p w:rsidR="004A58DC" w:rsidRDefault="004A58DC" w:rsidP="004A58DC">
            <w:r>
              <w:t>107.28</w:t>
            </w:r>
          </w:p>
        </w:tc>
        <w:tc>
          <w:tcPr>
            <w:tcW w:w="0" w:type="auto"/>
          </w:tcPr>
          <w:p w:rsidR="004A58DC" w:rsidRDefault="004A58DC" w:rsidP="004A58DC">
            <w:r>
              <w:t>104.77</w:t>
            </w:r>
          </w:p>
        </w:tc>
        <w:tc>
          <w:tcPr>
            <w:tcW w:w="0" w:type="auto"/>
          </w:tcPr>
          <w:p w:rsidR="004A58DC" w:rsidRDefault="004A58DC" w:rsidP="004A58DC">
            <w:r>
              <w:t>104.45</w:t>
            </w:r>
          </w:p>
        </w:tc>
        <w:tc>
          <w:tcPr>
            <w:tcW w:w="0" w:type="auto"/>
          </w:tcPr>
          <w:p w:rsidR="004A58DC" w:rsidRDefault="004A58DC" w:rsidP="004A58DC">
            <w:r>
              <w:t>104.77</w:t>
            </w:r>
          </w:p>
        </w:tc>
        <w:tc>
          <w:tcPr>
            <w:tcW w:w="0" w:type="auto"/>
          </w:tcPr>
          <w:p w:rsidR="004A58DC" w:rsidRDefault="004A58DC" w:rsidP="004A58DC">
            <w:r>
              <w:t>110.55</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134.85</w:t>
            </w:r>
          </w:p>
        </w:tc>
        <w:tc>
          <w:tcPr>
            <w:tcW w:w="0" w:type="auto"/>
          </w:tcPr>
          <w:p w:rsidR="004A58DC" w:rsidRDefault="004A58DC" w:rsidP="004A58DC">
            <w:r>
              <w:t>133.09</w:t>
            </w:r>
          </w:p>
        </w:tc>
        <w:tc>
          <w:tcPr>
            <w:tcW w:w="0" w:type="auto"/>
          </w:tcPr>
          <w:p w:rsidR="004A58DC" w:rsidRDefault="004A58DC" w:rsidP="004A58DC">
            <w:r>
              <w:t>131.12</w:t>
            </w:r>
          </w:p>
        </w:tc>
        <w:tc>
          <w:tcPr>
            <w:tcW w:w="0" w:type="auto"/>
          </w:tcPr>
          <w:p w:rsidR="004A58DC" w:rsidRDefault="004A58DC" w:rsidP="004A58DC">
            <w:r>
              <w:t>120.09</w:t>
            </w:r>
          </w:p>
        </w:tc>
        <w:tc>
          <w:tcPr>
            <w:tcW w:w="0" w:type="auto"/>
          </w:tcPr>
          <w:p w:rsidR="004A58DC" w:rsidRDefault="004A58DC" w:rsidP="004A58DC">
            <w:r>
              <w:t>116.32</w:t>
            </w:r>
          </w:p>
        </w:tc>
        <w:tc>
          <w:tcPr>
            <w:tcW w:w="0" w:type="auto"/>
          </w:tcPr>
          <w:p w:rsidR="004A58DC" w:rsidRDefault="004A58DC" w:rsidP="004A58DC">
            <w:r>
              <w:t>117.72</w:t>
            </w:r>
          </w:p>
        </w:tc>
        <w:tc>
          <w:tcPr>
            <w:tcW w:w="0" w:type="auto"/>
          </w:tcPr>
          <w:p w:rsidR="004A58DC" w:rsidRDefault="004A58DC" w:rsidP="004A58DC">
            <w:r>
              <w:t>135.13</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sidRPr="009E334F">
              <w:rPr>
                <w:highlight w:val="green"/>
              </w:rPr>
              <w:t>113.46</w:t>
            </w:r>
          </w:p>
        </w:tc>
        <w:tc>
          <w:tcPr>
            <w:tcW w:w="0" w:type="auto"/>
          </w:tcPr>
          <w:p w:rsidR="004A58DC" w:rsidRDefault="004A58DC" w:rsidP="004A58DC">
            <w:r>
              <w:t>106.75</w:t>
            </w:r>
          </w:p>
        </w:tc>
        <w:tc>
          <w:tcPr>
            <w:tcW w:w="0" w:type="auto"/>
          </w:tcPr>
          <w:p w:rsidR="004A58DC" w:rsidRDefault="004A58DC" w:rsidP="004A58DC">
            <w:r>
              <w:t>107.56</w:t>
            </w:r>
          </w:p>
        </w:tc>
        <w:tc>
          <w:tcPr>
            <w:tcW w:w="0" w:type="auto"/>
          </w:tcPr>
          <w:p w:rsidR="004A58DC" w:rsidRDefault="004A58DC" w:rsidP="004A58DC">
            <w:r>
              <w:t>111.67</w:t>
            </w:r>
          </w:p>
        </w:tc>
        <w:tc>
          <w:tcPr>
            <w:tcW w:w="0" w:type="auto"/>
          </w:tcPr>
          <w:p w:rsidR="004A58DC" w:rsidRDefault="004A58DC" w:rsidP="004A58DC">
            <w:r>
              <w:t>102.44</w:t>
            </w:r>
          </w:p>
        </w:tc>
        <w:tc>
          <w:tcPr>
            <w:tcW w:w="0" w:type="auto"/>
          </w:tcPr>
          <w:p w:rsidR="004A58DC" w:rsidRDefault="004A58DC" w:rsidP="004A58DC">
            <w:r>
              <w:t>104.75</w:t>
            </w:r>
          </w:p>
        </w:tc>
        <w:tc>
          <w:tcPr>
            <w:tcW w:w="0" w:type="auto"/>
          </w:tcPr>
          <w:p w:rsidR="004A58DC" w:rsidRDefault="004A58DC" w:rsidP="004A58DC">
            <w:r>
              <w:t>113.02</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sidRPr="009E334F">
              <w:rPr>
                <w:highlight w:val="green"/>
              </w:rPr>
              <w:t>110.75</w:t>
            </w:r>
          </w:p>
        </w:tc>
        <w:tc>
          <w:tcPr>
            <w:tcW w:w="0" w:type="auto"/>
          </w:tcPr>
          <w:p w:rsidR="004A58DC" w:rsidRDefault="004A58DC" w:rsidP="004A58DC">
            <w:r>
              <w:t>105.07</w:t>
            </w:r>
          </w:p>
        </w:tc>
        <w:tc>
          <w:tcPr>
            <w:tcW w:w="0" w:type="auto"/>
          </w:tcPr>
          <w:p w:rsidR="004A58DC" w:rsidRDefault="004A58DC" w:rsidP="004A58DC">
            <w:r>
              <w:t>103.62</w:t>
            </w:r>
          </w:p>
        </w:tc>
        <w:tc>
          <w:tcPr>
            <w:tcW w:w="0" w:type="auto"/>
          </w:tcPr>
          <w:p w:rsidR="004A58DC" w:rsidRDefault="004A58DC" w:rsidP="004A58DC">
            <w:r>
              <w:t>103.64</w:t>
            </w:r>
          </w:p>
        </w:tc>
        <w:tc>
          <w:tcPr>
            <w:tcW w:w="0" w:type="auto"/>
          </w:tcPr>
          <w:p w:rsidR="004A58DC" w:rsidRDefault="004A58DC" w:rsidP="004A58DC">
            <w:r>
              <w:t>98.89</w:t>
            </w:r>
          </w:p>
        </w:tc>
        <w:tc>
          <w:tcPr>
            <w:tcW w:w="0" w:type="auto"/>
          </w:tcPr>
          <w:p w:rsidR="004A58DC" w:rsidRDefault="004A58DC" w:rsidP="004A58DC">
            <w:r>
              <w:t>100.07</w:t>
            </w:r>
          </w:p>
        </w:tc>
        <w:tc>
          <w:tcPr>
            <w:tcW w:w="0" w:type="auto"/>
          </w:tcPr>
          <w:p w:rsidR="004A58DC" w:rsidRDefault="004A58DC" w:rsidP="004A58DC">
            <w:r>
              <w:t>108.50</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sidRPr="009E334F">
              <w:rPr>
                <w:highlight w:val="green"/>
              </w:rPr>
              <w:t>119.00</w:t>
            </w:r>
          </w:p>
        </w:tc>
        <w:tc>
          <w:tcPr>
            <w:tcW w:w="0" w:type="auto"/>
          </w:tcPr>
          <w:p w:rsidR="004A58DC" w:rsidRDefault="004A58DC" w:rsidP="004A58DC">
            <w:r>
              <w:t>110.98</w:t>
            </w:r>
          </w:p>
        </w:tc>
        <w:tc>
          <w:tcPr>
            <w:tcW w:w="0" w:type="auto"/>
          </w:tcPr>
          <w:p w:rsidR="004A58DC" w:rsidRDefault="004A58DC" w:rsidP="004A58DC">
            <w:r>
              <w:t>112.45</w:t>
            </w:r>
          </w:p>
        </w:tc>
        <w:tc>
          <w:tcPr>
            <w:tcW w:w="0" w:type="auto"/>
          </w:tcPr>
          <w:p w:rsidR="004A58DC" w:rsidRDefault="004A58DC" w:rsidP="004A58DC">
            <w:r>
              <w:t>118.51</w:t>
            </w:r>
          </w:p>
        </w:tc>
        <w:tc>
          <w:tcPr>
            <w:tcW w:w="0" w:type="auto"/>
          </w:tcPr>
          <w:p w:rsidR="004A58DC" w:rsidRDefault="004A58DC" w:rsidP="004A58DC">
            <w:r>
              <w:t>110.15</w:t>
            </w:r>
          </w:p>
        </w:tc>
        <w:tc>
          <w:tcPr>
            <w:tcW w:w="0" w:type="auto"/>
          </w:tcPr>
          <w:p w:rsidR="004A58DC" w:rsidRDefault="004A58DC" w:rsidP="004A58DC">
            <w:r>
              <w:t>107.84</w:t>
            </w:r>
          </w:p>
        </w:tc>
        <w:tc>
          <w:tcPr>
            <w:tcW w:w="0" w:type="auto"/>
          </w:tcPr>
          <w:p w:rsidR="004A58DC" w:rsidRDefault="004A58DC" w:rsidP="004A58DC">
            <w:r>
              <w:t>120.23</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sidRPr="009E334F">
              <w:rPr>
                <w:highlight w:val="green"/>
              </w:rPr>
              <w:t>118.80</w:t>
            </w:r>
          </w:p>
        </w:tc>
        <w:tc>
          <w:tcPr>
            <w:tcW w:w="0" w:type="auto"/>
          </w:tcPr>
          <w:p w:rsidR="004A58DC" w:rsidRDefault="004A58DC" w:rsidP="004A58DC">
            <w:r>
              <w:t>114.27</w:t>
            </w:r>
          </w:p>
        </w:tc>
        <w:tc>
          <w:tcPr>
            <w:tcW w:w="0" w:type="auto"/>
          </w:tcPr>
          <w:p w:rsidR="004A58DC" w:rsidRDefault="004A58DC" w:rsidP="004A58DC">
            <w:r>
              <w:t>107.99</w:t>
            </w:r>
          </w:p>
        </w:tc>
        <w:tc>
          <w:tcPr>
            <w:tcW w:w="0" w:type="auto"/>
          </w:tcPr>
          <w:p w:rsidR="004A58DC" w:rsidRDefault="004A58DC" w:rsidP="004A58DC">
            <w:r>
              <w:t>107.71</w:t>
            </w:r>
          </w:p>
        </w:tc>
        <w:tc>
          <w:tcPr>
            <w:tcW w:w="0" w:type="auto"/>
          </w:tcPr>
          <w:p w:rsidR="004A58DC" w:rsidRDefault="004A58DC" w:rsidP="004A58DC">
            <w:r>
              <w:t>103.96</w:t>
            </w:r>
          </w:p>
        </w:tc>
        <w:tc>
          <w:tcPr>
            <w:tcW w:w="0" w:type="auto"/>
          </w:tcPr>
          <w:p w:rsidR="004A58DC" w:rsidRDefault="004A58DC" w:rsidP="004A58DC">
            <w:r>
              <w:t>100.47</w:t>
            </w:r>
          </w:p>
        </w:tc>
        <w:tc>
          <w:tcPr>
            <w:tcW w:w="0" w:type="auto"/>
          </w:tcPr>
          <w:p w:rsidR="004A58DC" w:rsidRDefault="004A58DC" w:rsidP="004A58DC">
            <w:r>
              <w:t>119.39</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sidRPr="009E334F">
              <w:rPr>
                <w:highlight w:val="green"/>
              </w:rPr>
              <w:t>125.05</w:t>
            </w:r>
          </w:p>
        </w:tc>
        <w:tc>
          <w:tcPr>
            <w:tcW w:w="0" w:type="auto"/>
          </w:tcPr>
          <w:p w:rsidR="004A58DC" w:rsidRDefault="004A58DC" w:rsidP="004A58DC">
            <w:r>
              <w:t>122.68</w:t>
            </w:r>
          </w:p>
        </w:tc>
        <w:tc>
          <w:tcPr>
            <w:tcW w:w="0" w:type="auto"/>
          </w:tcPr>
          <w:p w:rsidR="004A58DC" w:rsidRDefault="004A58DC" w:rsidP="004A58DC">
            <w:r>
              <w:t>120.02</w:t>
            </w:r>
          </w:p>
        </w:tc>
        <w:tc>
          <w:tcPr>
            <w:tcW w:w="0" w:type="auto"/>
          </w:tcPr>
          <w:p w:rsidR="004A58DC" w:rsidRDefault="004A58DC" w:rsidP="004A58DC">
            <w:r>
              <w:t>120.47</w:t>
            </w:r>
          </w:p>
        </w:tc>
        <w:tc>
          <w:tcPr>
            <w:tcW w:w="0" w:type="auto"/>
          </w:tcPr>
          <w:p w:rsidR="004A58DC" w:rsidRDefault="004A58DC" w:rsidP="004A58DC">
            <w:r>
              <w:t>113.33</w:t>
            </w:r>
          </w:p>
        </w:tc>
        <w:tc>
          <w:tcPr>
            <w:tcW w:w="0" w:type="auto"/>
          </w:tcPr>
          <w:p w:rsidR="004A58DC" w:rsidRDefault="004A58DC" w:rsidP="004A58DC">
            <w:r>
              <w:t>115.96</w:t>
            </w:r>
          </w:p>
        </w:tc>
        <w:tc>
          <w:tcPr>
            <w:tcW w:w="0" w:type="auto"/>
          </w:tcPr>
          <w:p w:rsidR="004A58DC" w:rsidRDefault="004A58DC" w:rsidP="004A58DC">
            <w:r>
              <w:t>127.29</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sidRPr="009E334F">
              <w:rPr>
                <w:highlight w:val="green"/>
              </w:rPr>
              <w:t>121.79</w:t>
            </w:r>
          </w:p>
        </w:tc>
        <w:tc>
          <w:tcPr>
            <w:tcW w:w="0" w:type="auto"/>
          </w:tcPr>
          <w:p w:rsidR="004A58DC" w:rsidRDefault="004A58DC" w:rsidP="004A58DC">
            <w:r>
              <w:t>117.33</w:t>
            </w:r>
          </w:p>
        </w:tc>
        <w:tc>
          <w:tcPr>
            <w:tcW w:w="0" w:type="auto"/>
          </w:tcPr>
          <w:p w:rsidR="004A58DC" w:rsidRDefault="004A58DC" w:rsidP="004A58DC">
            <w:r>
              <w:t>117.14</w:t>
            </w:r>
          </w:p>
        </w:tc>
        <w:tc>
          <w:tcPr>
            <w:tcW w:w="0" w:type="auto"/>
          </w:tcPr>
          <w:p w:rsidR="004A58DC" w:rsidRDefault="004A58DC" w:rsidP="004A58DC">
            <w:r>
              <w:t>107.25</w:t>
            </w:r>
          </w:p>
        </w:tc>
        <w:tc>
          <w:tcPr>
            <w:tcW w:w="0" w:type="auto"/>
          </w:tcPr>
          <w:p w:rsidR="004A58DC" w:rsidRDefault="004A58DC" w:rsidP="004A58DC">
            <w:r>
              <w:t>113.08</w:t>
            </w:r>
          </w:p>
        </w:tc>
        <w:tc>
          <w:tcPr>
            <w:tcW w:w="0" w:type="auto"/>
          </w:tcPr>
          <w:p w:rsidR="004A58DC" w:rsidRDefault="004A58DC" w:rsidP="004A58DC">
            <w:r>
              <w:t>111.22</w:t>
            </w:r>
          </w:p>
        </w:tc>
        <w:tc>
          <w:tcPr>
            <w:tcW w:w="0" w:type="auto"/>
          </w:tcPr>
          <w:p w:rsidR="004A58DC" w:rsidRDefault="004A58DC" w:rsidP="004A58DC">
            <w:r>
              <w:t>123.35</w:t>
            </w:r>
          </w:p>
        </w:tc>
      </w:tr>
      <w:tr w:rsidR="004A58DC" w:rsidTr="004A58DC">
        <w:tc>
          <w:tcPr>
            <w:tcW w:w="0" w:type="auto"/>
          </w:tcPr>
          <w:p w:rsidR="004A58DC" w:rsidRDefault="004A58DC" w:rsidP="004A58DC">
            <w:r>
              <w:t>CE5.1.12</w:t>
            </w:r>
          </w:p>
        </w:tc>
        <w:tc>
          <w:tcPr>
            <w:tcW w:w="0" w:type="auto"/>
          </w:tcPr>
          <w:p w:rsidR="004A58DC" w:rsidRPr="009E334F" w:rsidRDefault="004A58DC" w:rsidP="004A58DC">
            <w:pPr>
              <w:rPr>
                <w:highlight w:val="green"/>
              </w:rPr>
            </w:pPr>
            <w:r w:rsidRPr="009E334F">
              <w:rPr>
                <w:highlight w:val="green"/>
              </w:rPr>
              <w:t>128.95</w:t>
            </w:r>
          </w:p>
        </w:tc>
        <w:tc>
          <w:tcPr>
            <w:tcW w:w="0" w:type="auto"/>
          </w:tcPr>
          <w:p w:rsidR="004A58DC" w:rsidRDefault="004A58DC" w:rsidP="004A58DC">
            <w:r>
              <w:t>123.80</w:t>
            </w:r>
          </w:p>
        </w:tc>
        <w:tc>
          <w:tcPr>
            <w:tcW w:w="0" w:type="auto"/>
          </w:tcPr>
          <w:p w:rsidR="004A58DC" w:rsidRDefault="004A58DC" w:rsidP="004A58DC">
            <w:r>
              <w:t>127.78</w:t>
            </w:r>
          </w:p>
        </w:tc>
        <w:tc>
          <w:tcPr>
            <w:tcW w:w="0" w:type="auto"/>
          </w:tcPr>
          <w:p w:rsidR="004A58DC" w:rsidRDefault="004A58DC" w:rsidP="004A58DC">
            <w:r>
              <w:t>118.60</w:t>
            </w:r>
          </w:p>
        </w:tc>
        <w:tc>
          <w:tcPr>
            <w:tcW w:w="0" w:type="auto"/>
          </w:tcPr>
          <w:p w:rsidR="004A58DC" w:rsidRDefault="004A58DC" w:rsidP="004A58DC">
            <w:r>
              <w:t>119.66</w:t>
            </w:r>
          </w:p>
        </w:tc>
        <w:tc>
          <w:tcPr>
            <w:tcW w:w="0" w:type="auto"/>
          </w:tcPr>
          <w:p w:rsidR="004A58DC" w:rsidRDefault="004A58DC" w:rsidP="004A58DC">
            <w:r>
              <w:t>120.22</w:t>
            </w:r>
          </w:p>
        </w:tc>
        <w:tc>
          <w:tcPr>
            <w:tcW w:w="0" w:type="auto"/>
          </w:tcPr>
          <w:p w:rsidR="004A58DC" w:rsidRDefault="004A58DC" w:rsidP="004A58DC">
            <w:r>
              <w:t>129.01</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sidRPr="009E334F">
              <w:rPr>
                <w:highlight w:val="green"/>
              </w:rPr>
              <w:t>127.28</w:t>
            </w:r>
          </w:p>
        </w:tc>
        <w:tc>
          <w:tcPr>
            <w:tcW w:w="0" w:type="auto"/>
          </w:tcPr>
          <w:p w:rsidR="004A58DC" w:rsidRDefault="004A58DC" w:rsidP="004A58DC">
            <w:r>
              <w:t>121.00</w:t>
            </w:r>
          </w:p>
        </w:tc>
        <w:tc>
          <w:tcPr>
            <w:tcW w:w="0" w:type="auto"/>
          </w:tcPr>
          <w:p w:rsidR="004A58DC" w:rsidRDefault="004A58DC" w:rsidP="004A58DC">
            <w:r>
              <w:t>122.57</w:t>
            </w:r>
          </w:p>
        </w:tc>
        <w:tc>
          <w:tcPr>
            <w:tcW w:w="0" w:type="auto"/>
          </w:tcPr>
          <w:p w:rsidR="004A58DC" w:rsidRDefault="004A58DC" w:rsidP="004A58DC">
            <w:r>
              <w:t>109.90</w:t>
            </w:r>
          </w:p>
        </w:tc>
        <w:tc>
          <w:tcPr>
            <w:tcW w:w="0" w:type="auto"/>
          </w:tcPr>
          <w:p w:rsidR="004A58DC" w:rsidRDefault="004A58DC" w:rsidP="004A58DC">
            <w:r>
              <w:t>109.25</w:t>
            </w:r>
          </w:p>
        </w:tc>
        <w:tc>
          <w:tcPr>
            <w:tcW w:w="0" w:type="auto"/>
          </w:tcPr>
          <w:p w:rsidR="004A58DC" w:rsidRDefault="004A58DC" w:rsidP="004A58DC">
            <w:r>
              <w:t>110.67</w:t>
            </w:r>
          </w:p>
        </w:tc>
        <w:tc>
          <w:tcPr>
            <w:tcW w:w="0" w:type="auto"/>
          </w:tcPr>
          <w:p w:rsidR="004A58DC" w:rsidRDefault="004A58DC" w:rsidP="004A58DC">
            <w:r>
              <w:t>127.32</w:t>
            </w:r>
          </w:p>
        </w:tc>
      </w:tr>
    </w:tbl>
    <w:p w:rsidR="00414D85" w:rsidRDefault="00414D85" w:rsidP="007513E3">
      <w:pPr>
        <w:pStyle w:val="Textkrper"/>
      </w:pPr>
    </w:p>
    <w:p w:rsidR="004A58DC" w:rsidRDefault="004A58DC" w:rsidP="004A58DC">
      <w:r>
        <w:t>Experiments were run a second time, where each test is done 7 times and the highest throughput value is recorded. While the numbers are slightly higher, the same trends persist.</w:t>
      </w:r>
    </w:p>
    <w:p w:rsidR="004A58DC" w:rsidRPr="00EA50DF" w:rsidRDefault="004A58DC" w:rsidP="004A58DC"/>
    <w:tbl>
      <w:tblPr>
        <w:tblStyle w:val="Tabellenraster"/>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137.27</w:t>
            </w:r>
          </w:p>
        </w:tc>
        <w:tc>
          <w:tcPr>
            <w:tcW w:w="0" w:type="auto"/>
          </w:tcPr>
          <w:p w:rsidR="004A58DC" w:rsidRPr="009E334F" w:rsidRDefault="004A58DC" w:rsidP="004A58DC">
            <w:pPr>
              <w:rPr>
                <w:highlight w:val="green"/>
              </w:rPr>
            </w:pPr>
            <w:r w:rsidRPr="009E334F">
              <w:rPr>
                <w:highlight w:val="green"/>
              </w:rPr>
              <w:t>13</w:t>
            </w:r>
            <w:r>
              <w:rPr>
                <w:highlight w:val="green"/>
              </w:rPr>
              <w:t>7.83</w:t>
            </w:r>
          </w:p>
        </w:tc>
        <w:tc>
          <w:tcPr>
            <w:tcW w:w="0" w:type="auto"/>
          </w:tcPr>
          <w:p w:rsidR="004A58DC" w:rsidRDefault="004A58DC" w:rsidP="004A58DC">
            <w:r>
              <w:t>131.01</w:t>
            </w:r>
          </w:p>
        </w:tc>
        <w:tc>
          <w:tcPr>
            <w:tcW w:w="0" w:type="auto"/>
          </w:tcPr>
          <w:p w:rsidR="004A58DC" w:rsidRDefault="004A58DC" w:rsidP="004A58DC">
            <w:r>
              <w:t>131.69</w:t>
            </w:r>
          </w:p>
        </w:tc>
        <w:tc>
          <w:tcPr>
            <w:tcW w:w="0" w:type="auto"/>
          </w:tcPr>
          <w:p w:rsidR="004A58DC" w:rsidRDefault="004A58DC" w:rsidP="004A58DC">
            <w:r>
              <w:t>124.68</w:t>
            </w:r>
          </w:p>
        </w:tc>
        <w:tc>
          <w:tcPr>
            <w:tcW w:w="0" w:type="auto"/>
          </w:tcPr>
          <w:p w:rsidR="004A58DC" w:rsidRDefault="004A58DC" w:rsidP="004A58DC">
            <w:r>
              <w:t>127.93</w:t>
            </w:r>
          </w:p>
        </w:tc>
        <w:tc>
          <w:tcPr>
            <w:tcW w:w="0" w:type="auto"/>
          </w:tcPr>
          <w:p w:rsidR="004A58DC" w:rsidRDefault="004A58DC" w:rsidP="004A58DC">
            <w:r>
              <w:t>141.37</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Pr>
                <w:highlight w:val="green"/>
              </w:rPr>
              <w:t>124.17</w:t>
            </w:r>
          </w:p>
        </w:tc>
        <w:tc>
          <w:tcPr>
            <w:tcW w:w="0" w:type="auto"/>
          </w:tcPr>
          <w:p w:rsidR="004A58DC" w:rsidRDefault="004A58DC" w:rsidP="004A58DC">
            <w:r>
              <w:t>121.64</w:t>
            </w:r>
          </w:p>
        </w:tc>
        <w:tc>
          <w:tcPr>
            <w:tcW w:w="0" w:type="auto"/>
          </w:tcPr>
          <w:p w:rsidR="004A58DC" w:rsidRDefault="004A58DC" w:rsidP="004A58DC">
            <w:r>
              <w:t>120.26</w:t>
            </w:r>
          </w:p>
        </w:tc>
        <w:tc>
          <w:tcPr>
            <w:tcW w:w="0" w:type="auto"/>
          </w:tcPr>
          <w:p w:rsidR="004A58DC" w:rsidRDefault="004A58DC" w:rsidP="004A58DC">
            <w:r>
              <w:t>117.41</w:t>
            </w:r>
          </w:p>
        </w:tc>
        <w:tc>
          <w:tcPr>
            <w:tcW w:w="0" w:type="auto"/>
          </w:tcPr>
          <w:p w:rsidR="004A58DC" w:rsidRDefault="004A58DC" w:rsidP="004A58DC">
            <w:r>
              <w:t>112.53</w:t>
            </w:r>
          </w:p>
        </w:tc>
        <w:tc>
          <w:tcPr>
            <w:tcW w:w="0" w:type="auto"/>
          </w:tcPr>
          <w:p w:rsidR="004A58DC" w:rsidRDefault="004A58DC" w:rsidP="004A58DC">
            <w:r>
              <w:t>110.42</w:t>
            </w:r>
          </w:p>
        </w:tc>
        <w:tc>
          <w:tcPr>
            <w:tcW w:w="0" w:type="auto"/>
          </w:tcPr>
          <w:p w:rsidR="004A58DC" w:rsidRDefault="004A58DC" w:rsidP="004A58DC">
            <w:r>
              <w:t>124.48</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w:t>
            </w:r>
            <w:r>
              <w:rPr>
                <w:highlight w:val="green"/>
              </w:rPr>
              <w:t>6.69</w:t>
            </w:r>
          </w:p>
        </w:tc>
        <w:tc>
          <w:tcPr>
            <w:tcW w:w="0" w:type="auto"/>
          </w:tcPr>
          <w:p w:rsidR="004A58DC" w:rsidRDefault="004A58DC" w:rsidP="004A58DC">
            <w:r>
              <w:t>115.36</w:t>
            </w:r>
          </w:p>
        </w:tc>
        <w:tc>
          <w:tcPr>
            <w:tcW w:w="0" w:type="auto"/>
          </w:tcPr>
          <w:p w:rsidR="004A58DC" w:rsidRDefault="004A58DC" w:rsidP="004A58DC">
            <w:r>
              <w:t>116.85</w:t>
            </w:r>
          </w:p>
        </w:tc>
        <w:tc>
          <w:tcPr>
            <w:tcW w:w="0" w:type="auto"/>
          </w:tcPr>
          <w:p w:rsidR="004A58DC" w:rsidRDefault="004A58DC" w:rsidP="004A58DC">
            <w:r>
              <w:t>106.22</w:t>
            </w:r>
          </w:p>
        </w:tc>
        <w:tc>
          <w:tcPr>
            <w:tcW w:w="0" w:type="auto"/>
          </w:tcPr>
          <w:p w:rsidR="004A58DC" w:rsidRDefault="004A58DC" w:rsidP="004A58DC">
            <w:r>
              <w:t>110.39</w:t>
            </w:r>
          </w:p>
        </w:tc>
        <w:tc>
          <w:tcPr>
            <w:tcW w:w="0" w:type="auto"/>
          </w:tcPr>
          <w:p w:rsidR="004A58DC" w:rsidRDefault="004A58DC" w:rsidP="004A58DC">
            <w:r>
              <w:t>109.24</w:t>
            </w:r>
          </w:p>
        </w:tc>
        <w:tc>
          <w:tcPr>
            <w:tcW w:w="0" w:type="auto"/>
          </w:tcPr>
          <w:p w:rsidR="004A58DC" w:rsidRDefault="004A58DC" w:rsidP="004A58DC">
            <w:r>
              <w:t>115.93</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Pr>
                <w:highlight w:val="green"/>
              </w:rPr>
              <w:t>107.96</w:t>
            </w:r>
          </w:p>
        </w:tc>
        <w:tc>
          <w:tcPr>
            <w:tcW w:w="0" w:type="auto"/>
          </w:tcPr>
          <w:p w:rsidR="004A58DC" w:rsidRDefault="004A58DC" w:rsidP="004A58DC">
            <w:r>
              <w:t>106.13</w:t>
            </w:r>
          </w:p>
        </w:tc>
        <w:tc>
          <w:tcPr>
            <w:tcW w:w="0" w:type="auto"/>
          </w:tcPr>
          <w:p w:rsidR="004A58DC" w:rsidRDefault="004A58DC" w:rsidP="004A58DC">
            <w:r>
              <w:t>105.99</w:t>
            </w:r>
          </w:p>
        </w:tc>
        <w:tc>
          <w:tcPr>
            <w:tcW w:w="0" w:type="auto"/>
          </w:tcPr>
          <w:p w:rsidR="004A58DC" w:rsidRDefault="004A58DC" w:rsidP="004A58DC">
            <w:r>
              <w:t>96.69</w:t>
            </w:r>
          </w:p>
        </w:tc>
        <w:tc>
          <w:tcPr>
            <w:tcW w:w="0" w:type="auto"/>
          </w:tcPr>
          <w:p w:rsidR="004A58DC" w:rsidRDefault="004A58DC" w:rsidP="004A58DC">
            <w:r>
              <w:t>98.59</w:t>
            </w:r>
          </w:p>
        </w:tc>
        <w:tc>
          <w:tcPr>
            <w:tcW w:w="0" w:type="auto"/>
          </w:tcPr>
          <w:p w:rsidR="004A58DC" w:rsidRDefault="004A58DC" w:rsidP="004A58DC">
            <w:r>
              <w:t>97.68</w:t>
            </w:r>
          </w:p>
        </w:tc>
        <w:tc>
          <w:tcPr>
            <w:tcW w:w="0" w:type="auto"/>
          </w:tcPr>
          <w:p w:rsidR="004A58DC" w:rsidRDefault="004A58DC" w:rsidP="004A58DC">
            <w:r>
              <w:t>108.09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Pr>
                <w:highlight w:val="green"/>
              </w:rPr>
              <w:t>111.83</w:t>
            </w:r>
          </w:p>
        </w:tc>
        <w:tc>
          <w:tcPr>
            <w:tcW w:w="0" w:type="auto"/>
          </w:tcPr>
          <w:p w:rsidR="004A58DC" w:rsidRDefault="004A58DC" w:rsidP="004A58DC">
            <w:r>
              <w:t>109.14</w:t>
            </w:r>
          </w:p>
        </w:tc>
        <w:tc>
          <w:tcPr>
            <w:tcW w:w="0" w:type="auto"/>
          </w:tcPr>
          <w:p w:rsidR="004A58DC" w:rsidRDefault="004A58DC" w:rsidP="004A58DC">
            <w:r>
              <w:t>109.93</w:t>
            </w:r>
          </w:p>
        </w:tc>
        <w:tc>
          <w:tcPr>
            <w:tcW w:w="0" w:type="auto"/>
          </w:tcPr>
          <w:p w:rsidR="004A58DC" w:rsidRDefault="004A58DC" w:rsidP="004A58DC">
            <w:r>
              <w:t>106.80</w:t>
            </w:r>
          </w:p>
        </w:tc>
        <w:tc>
          <w:tcPr>
            <w:tcW w:w="0" w:type="auto"/>
          </w:tcPr>
          <w:p w:rsidR="004A58DC" w:rsidRDefault="004A58DC" w:rsidP="004A58DC">
            <w:r>
              <w:t>106.21</w:t>
            </w:r>
          </w:p>
        </w:tc>
        <w:tc>
          <w:tcPr>
            <w:tcW w:w="0" w:type="auto"/>
          </w:tcPr>
          <w:p w:rsidR="004A58DC" w:rsidRDefault="004A58DC" w:rsidP="004A58DC">
            <w:r>
              <w:t>106.51</w:t>
            </w:r>
          </w:p>
        </w:tc>
        <w:tc>
          <w:tcPr>
            <w:tcW w:w="0" w:type="auto"/>
          </w:tcPr>
          <w:p w:rsidR="004A58DC" w:rsidRDefault="004A58DC" w:rsidP="004A58DC">
            <w:r>
              <w:t>112.09</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136.30</w:t>
            </w:r>
          </w:p>
        </w:tc>
        <w:tc>
          <w:tcPr>
            <w:tcW w:w="0" w:type="auto"/>
          </w:tcPr>
          <w:p w:rsidR="004A58DC" w:rsidRDefault="004A58DC" w:rsidP="004A58DC">
            <w:r>
              <w:t>133.96</w:t>
            </w:r>
          </w:p>
        </w:tc>
        <w:tc>
          <w:tcPr>
            <w:tcW w:w="0" w:type="auto"/>
          </w:tcPr>
          <w:p w:rsidR="004A58DC" w:rsidRDefault="004A58DC" w:rsidP="004A58DC">
            <w:r>
              <w:t>132.36</w:t>
            </w:r>
          </w:p>
        </w:tc>
        <w:tc>
          <w:tcPr>
            <w:tcW w:w="0" w:type="auto"/>
          </w:tcPr>
          <w:p w:rsidR="004A58DC" w:rsidRDefault="004A58DC" w:rsidP="004A58DC">
            <w:r>
              <w:t>120.85</w:t>
            </w:r>
          </w:p>
        </w:tc>
        <w:tc>
          <w:tcPr>
            <w:tcW w:w="0" w:type="auto"/>
          </w:tcPr>
          <w:p w:rsidR="004A58DC" w:rsidRDefault="004A58DC" w:rsidP="004A58DC">
            <w:r>
              <w:t>116.32</w:t>
            </w:r>
          </w:p>
        </w:tc>
        <w:tc>
          <w:tcPr>
            <w:tcW w:w="0" w:type="auto"/>
          </w:tcPr>
          <w:p w:rsidR="004A58DC" w:rsidRDefault="004A58DC" w:rsidP="004A58DC">
            <w:r>
              <w:t>121.01</w:t>
            </w:r>
          </w:p>
        </w:tc>
        <w:tc>
          <w:tcPr>
            <w:tcW w:w="0" w:type="auto"/>
          </w:tcPr>
          <w:p w:rsidR="004A58DC" w:rsidRDefault="004A58DC" w:rsidP="004A58DC">
            <w:r>
              <w:t>137.27</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Pr>
                <w:highlight w:val="green"/>
              </w:rPr>
              <w:t>115.84</w:t>
            </w:r>
          </w:p>
        </w:tc>
        <w:tc>
          <w:tcPr>
            <w:tcW w:w="0" w:type="auto"/>
          </w:tcPr>
          <w:p w:rsidR="004A58DC" w:rsidRDefault="004A58DC" w:rsidP="004A58DC">
            <w:r>
              <w:t>109.11</w:t>
            </w:r>
          </w:p>
        </w:tc>
        <w:tc>
          <w:tcPr>
            <w:tcW w:w="0" w:type="auto"/>
          </w:tcPr>
          <w:p w:rsidR="004A58DC" w:rsidRDefault="004A58DC" w:rsidP="004A58DC">
            <w:r>
              <w:t>108.83</w:t>
            </w:r>
          </w:p>
        </w:tc>
        <w:tc>
          <w:tcPr>
            <w:tcW w:w="0" w:type="auto"/>
          </w:tcPr>
          <w:p w:rsidR="004A58DC" w:rsidRDefault="004A58DC" w:rsidP="004A58DC">
            <w:r>
              <w:t>114.71</w:t>
            </w:r>
          </w:p>
        </w:tc>
        <w:tc>
          <w:tcPr>
            <w:tcW w:w="0" w:type="auto"/>
          </w:tcPr>
          <w:p w:rsidR="004A58DC" w:rsidRDefault="004A58DC" w:rsidP="004A58DC">
            <w:r>
              <w:t>105.29</w:t>
            </w:r>
          </w:p>
        </w:tc>
        <w:tc>
          <w:tcPr>
            <w:tcW w:w="0" w:type="auto"/>
          </w:tcPr>
          <w:p w:rsidR="004A58DC" w:rsidRDefault="004A58DC" w:rsidP="004A58DC">
            <w:r>
              <w:t>105.21</w:t>
            </w:r>
          </w:p>
        </w:tc>
        <w:tc>
          <w:tcPr>
            <w:tcW w:w="0" w:type="auto"/>
          </w:tcPr>
          <w:p w:rsidR="004A58DC" w:rsidRDefault="004A58DC" w:rsidP="004A58DC">
            <w:r>
              <w:t>115.73</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Pr>
                <w:highlight w:val="green"/>
              </w:rPr>
              <w:t>112.69</w:t>
            </w:r>
          </w:p>
        </w:tc>
        <w:tc>
          <w:tcPr>
            <w:tcW w:w="0" w:type="auto"/>
          </w:tcPr>
          <w:p w:rsidR="004A58DC" w:rsidRDefault="004A58DC" w:rsidP="004A58DC">
            <w:r>
              <w:t>106.88</w:t>
            </w:r>
          </w:p>
        </w:tc>
        <w:tc>
          <w:tcPr>
            <w:tcW w:w="0" w:type="auto"/>
          </w:tcPr>
          <w:p w:rsidR="004A58DC" w:rsidRDefault="004A58DC" w:rsidP="004A58DC">
            <w:r>
              <w:t>103.99</w:t>
            </w:r>
          </w:p>
        </w:tc>
        <w:tc>
          <w:tcPr>
            <w:tcW w:w="0" w:type="auto"/>
          </w:tcPr>
          <w:p w:rsidR="004A58DC" w:rsidRDefault="004A58DC" w:rsidP="004A58DC">
            <w:r>
              <w:t>105.00</w:t>
            </w:r>
          </w:p>
        </w:tc>
        <w:tc>
          <w:tcPr>
            <w:tcW w:w="0" w:type="auto"/>
          </w:tcPr>
          <w:p w:rsidR="004A58DC" w:rsidRDefault="004A58DC" w:rsidP="004A58DC">
            <w:r>
              <w:t>102.27</w:t>
            </w:r>
          </w:p>
        </w:tc>
        <w:tc>
          <w:tcPr>
            <w:tcW w:w="0" w:type="auto"/>
          </w:tcPr>
          <w:p w:rsidR="004A58DC" w:rsidRDefault="004A58DC" w:rsidP="004A58DC">
            <w:r>
              <w:t>102.21</w:t>
            </w:r>
          </w:p>
        </w:tc>
        <w:tc>
          <w:tcPr>
            <w:tcW w:w="0" w:type="auto"/>
          </w:tcPr>
          <w:p w:rsidR="004A58DC" w:rsidRDefault="004A58DC" w:rsidP="004A58DC">
            <w:r>
              <w:t>112.68</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Pr>
                <w:highlight w:val="green"/>
              </w:rPr>
              <w:t>120.75</w:t>
            </w:r>
          </w:p>
        </w:tc>
        <w:tc>
          <w:tcPr>
            <w:tcW w:w="0" w:type="auto"/>
          </w:tcPr>
          <w:p w:rsidR="004A58DC" w:rsidRDefault="004A58DC" w:rsidP="004A58DC">
            <w:r>
              <w:t>112.94</w:t>
            </w:r>
          </w:p>
        </w:tc>
        <w:tc>
          <w:tcPr>
            <w:tcW w:w="0" w:type="auto"/>
          </w:tcPr>
          <w:p w:rsidR="004A58DC" w:rsidRDefault="004A58DC" w:rsidP="004A58DC">
            <w:r>
              <w:t>113.24</w:t>
            </w:r>
          </w:p>
        </w:tc>
        <w:tc>
          <w:tcPr>
            <w:tcW w:w="0" w:type="auto"/>
          </w:tcPr>
          <w:p w:rsidR="004A58DC" w:rsidRDefault="004A58DC" w:rsidP="004A58DC">
            <w:r>
              <w:t>119.12</w:t>
            </w:r>
          </w:p>
        </w:tc>
        <w:tc>
          <w:tcPr>
            <w:tcW w:w="0" w:type="auto"/>
          </w:tcPr>
          <w:p w:rsidR="004A58DC" w:rsidRDefault="004A58DC" w:rsidP="004A58DC">
            <w:r>
              <w:t>106.58</w:t>
            </w:r>
          </w:p>
        </w:tc>
        <w:tc>
          <w:tcPr>
            <w:tcW w:w="0" w:type="auto"/>
          </w:tcPr>
          <w:p w:rsidR="004A58DC" w:rsidRDefault="004A58DC" w:rsidP="004A58DC">
            <w:r>
              <w:t>114.97</w:t>
            </w:r>
          </w:p>
        </w:tc>
        <w:tc>
          <w:tcPr>
            <w:tcW w:w="0" w:type="auto"/>
          </w:tcPr>
          <w:p w:rsidR="004A58DC" w:rsidRDefault="004A58DC" w:rsidP="004A58DC">
            <w:r>
              <w:t>120.89</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Pr>
                <w:highlight w:val="green"/>
              </w:rPr>
              <w:t>122.01</w:t>
            </w:r>
          </w:p>
        </w:tc>
        <w:tc>
          <w:tcPr>
            <w:tcW w:w="0" w:type="auto"/>
          </w:tcPr>
          <w:p w:rsidR="004A58DC" w:rsidRDefault="004A58DC" w:rsidP="004A58DC">
            <w:r>
              <w:t>116.04</w:t>
            </w:r>
          </w:p>
        </w:tc>
        <w:tc>
          <w:tcPr>
            <w:tcW w:w="0" w:type="auto"/>
          </w:tcPr>
          <w:p w:rsidR="004A58DC" w:rsidRDefault="004A58DC" w:rsidP="004A58DC">
            <w:r>
              <w:t>108.10</w:t>
            </w:r>
          </w:p>
        </w:tc>
        <w:tc>
          <w:tcPr>
            <w:tcW w:w="0" w:type="auto"/>
          </w:tcPr>
          <w:p w:rsidR="004A58DC" w:rsidRDefault="004A58DC" w:rsidP="004A58DC">
            <w:r>
              <w:t>110.09</w:t>
            </w:r>
          </w:p>
        </w:tc>
        <w:tc>
          <w:tcPr>
            <w:tcW w:w="0" w:type="auto"/>
          </w:tcPr>
          <w:p w:rsidR="004A58DC" w:rsidRDefault="004A58DC" w:rsidP="004A58DC">
            <w:r>
              <w:t>107.50</w:t>
            </w:r>
          </w:p>
        </w:tc>
        <w:tc>
          <w:tcPr>
            <w:tcW w:w="0" w:type="auto"/>
          </w:tcPr>
          <w:p w:rsidR="004A58DC" w:rsidRDefault="004A58DC" w:rsidP="004A58DC">
            <w:r>
              <w:t>102.54</w:t>
            </w:r>
          </w:p>
        </w:tc>
        <w:tc>
          <w:tcPr>
            <w:tcW w:w="0" w:type="auto"/>
          </w:tcPr>
          <w:p w:rsidR="004A58DC" w:rsidRDefault="004A58DC" w:rsidP="004A58DC">
            <w:r>
              <w:t>125.28</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Pr>
                <w:highlight w:val="green"/>
              </w:rPr>
              <w:t>128.67</w:t>
            </w:r>
          </w:p>
        </w:tc>
        <w:tc>
          <w:tcPr>
            <w:tcW w:w="0" w:type="auto"/>
          </w:tcPr>
          <w:p w:rsidR="004A58DC" w:rsidRDefault="004A58DC" w:rsidP="004A58DC">
            <w:r>
              <w:t>124.20</w:t>
            </w:r>
          </w:p>
        </w:tc>
        <w:tc>
          <w:tcPr>
            <w:tcW w:w="0" w:type="auto"/>
          </w:tcPr>
          <w:p w:rsidR="004A58DC" w:rsidRDefault="004A58DC" w:rsidP="004A58DC">
            <w:r>
              <w:t>121.22</w:t>
            </w:r>
          </w:p>
        </w:tc>
        <w:tc>
          <w:tcPr>
            <w:tcW w:w="0" w:type="auto"/>
          </w:tcPr>
          <w:p w:rsidR="004A58DC" w:rsidRDefault="004A58DC" w:rsidP="004A58DC">
            <w:r>
              <w:t>122.22</w:t>
            </w:r>
          </w:p>
        </w:tc>
        <w:tc>
          <w:tcPr>
            <w:tcW w:w="0" w:type="auto"/>
          </w:tcPr>
          <w:p w:rsidR="004A58DC" w:rsidRDefault="004A58DC" w:rsidP="004A58DC">
            <w:r>
              <w:t>119.20</w:t>
            </w:r>
          </w:p>
        </w:tc>
        <w:tc>
          <w:tcPr>
            <w:tcW w:w="0" w:type="auto"/>
          </w:tcPr>
          <w:p w:rsidR="004A58DC" w:rsidRDefault="004A58DC" w:rsidP="004A58DC">
            <w:r>
              <w:t>117.55</w:t>
            </w:r>
          </w:p>
        </w:tc>
        <w:tc>
          <w:tcPr>
            <w:tcW w:w="0" w:type="auto"/>
          </w:tcPr>
          <w:p w:rsidR="004A58DC" w:rsidRDefault="004A58DC" w:rsidP="004A58DC">
            <w:r>
              <w:t>129.44</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Pr>
                <w:highlight w:val="green"/>
              </w:rPr>
              <w:t>124.55</w:t>
            </w:r>
          </w:p>
        </w:tc>
        <w:tc>
          <w:tcPr>
            <w:tcW w:w="0" w:type="auto"/>
          </w:tcPr>
          <w:p w:rsidR="004A58DC" w:rsidRDefault="004A58DC" w:rsidP="004A58DC">
            <w:r>
              <w:t>118.73</w:t>
            </w:r>
          </w:p>
        </w:tc>
        <w:tc>
          <w:tcPr>
            <w:tcW w:w="0" w:type="auto"/>
          </w:tcPr>
          <w:p w:rsidR="004A58DC" w:rsidRDefault="004A58DC" w:rsidP="004A58DC">
            <w:r>
              <w:t>119.37</w:t>
            </w:r>
          </w:p>
        </w:tc>
        <w:tc>
          <w:tcPr>
            <w:tcW w:w="0" w:type="auto"/>
          </w:tcPr>
          <w:p w:rsidR="004A58DC" w:rsidRDefault="004A58DC" w:rsidP="004A58DC">
            <w:r>
              <w:t>114.53</w:t>
            </w:r>
          </w:p>
        </w:tc>
        <w:tc>
          <w:tcPr>
            <w:tcW w:w="0" w:type="auto"/>
          </w:tcPr>
          <w:p w:rsidR="004A58DC" w:rsidRDefault="004A58DC" w:rsidP="004A58DC">
            <w:r>
              <w:t>114.48</w:t>
            </w:r>
          </w:p>
        </w:tc>
        <w:tc>
          <w:tcPr>
            <w:tcW w:w="0" w:type="auto"/>
          </w:tcPr>
          <w:p w:rsidR="004A58DC" w:rsidRDefault="004A58DC" w:rsidP="004A58DC">
            <w:r>
              <w:t>112.39</w:t>
            </w:r>
          </w:p>
        </w:tc>
        <w:tc>
          <w:tcPr>
            <w:tcW w:w="0" w:type="auto"/>
          </w:tcPr>
          <w:p w:rsidR="004A58DC" w:rsidRDefault="004A58DC" w:rsidP="004A58DC">
            <w:r>
              <w:t>125.28</w:t>
            </w:r>
          </w:p>
        </w:tc>
      </w:tr>
      <w:tr w:rsidR="004A58DC" w:rsidTr="004A58DC">
        <w:tc>
          <w:tcPr>
            <w:tcW w:w="0" w:type="auto"/>
          </w:tcPr>
          <w:p w:rsidR="004A58DC" w:rsidRDefault="004A58DC" w:rsidP="004A58DC">
            <w:r>
              <w:t>CE5.1.12</w:t>
            </w:r>
          </w:p>
        </w:tc>
        <w:tc>
          <w:tcPr>
            <w:tcW w:w="0" w:type="auto"/>
          </w:tcPr>
          <w:p w:rsidR="004A58DC" w:rsidRPr="00463CBF" w:rsidRDefault="004A58DC" w:rsidP="004A58DC">
            <w:r w:rsidRPr="00463CBF">
              <w:t>130.26</w:t>
            </w:r>
          </w:p>
        </w:tc>
        <w:tc>
          <w:tcPr>
            <w:tcW w:w="0" w:type="auto"/>
          </w:tcPr>
          <w:p w:rsidR="004A58DC" w:rsidRDefault="004A58DC" w:rsidP="004A58DC">
            <w:r>
              <w:t>128.17</w:t>
            </w:r>
          </w:p>
        </w:tc>
        <w:tc>
          <w:tcPr>
            <w:tcW w:w="0" w:type="auto"/>
          </w:tcPr>
          <w:p w:rsidR="004A58DC" w:rsidRPr="00463CBF" w:rsidRDefault="004A58DC" w:rsidP="004A58DC">
            <w:pPr>
              <w:rPr>
                <w:highlight w:val="green"/>
              </w:rPr>
            </w:pPr>
            <w:r w:rsidRPr="00463CBF">
              <w:rPr>
                <w:highlight w:val="green"/>
              </w:rPr>
              <w:t>130.77</w:t>
            </w:r>
          </w:p>
        </w:tc>
        <w:tc>
          <w:tcPr>
            <w:tcW w:w="0" w:type="auto"/>
          </w:tcPr>
          <w:p w:rsidR="004A58DC" w:rsidRDefault="004A58DC" w:rsidP="004A58DC">
            <w:r>
              <w:t>121.13</w:t>
            </w:r>
          </w:p>
        </w:tc>
        <w:tc>
          <w:tcPr>
            <w:tcW w:w="0" w:type="auto"/>
          </w:tcPr>
          <w:p w:rsidR="004A58DC" w:rsidRDefault="004A58DC" w:rsidP="004A58DC">
            <w:r>
              <w:t>121.84</w:t>
            </w:r>
          </w:p>
        </w:tc>
        <w:tc>
          <w:tcPr>
            <w:tcW w:w="0" w:type="auto"/>
          </w:tcPr>
          <w:p w:rsidR="004A58DC" w:rsidRDefault="004A58DC" w:rsidP="004A58DC">
            <w:r>
              <w:t>120.45</w:t>
            </w:r>
          </w:p>
        </w:tc>
        <w:tc>
          <w:tcPr>
            <w:tcW w:w="0" w:type="auto"/>
          </w:tcPr>
          <w:p w:rsidR="004A58DC" w:rsidRDefault="004A58DC" w:rsidP="004A58DC">
            <w:r>
              <w:t>131.45</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Pr>
                <w:highlight w:val="green"/>
              </w:rPr>
              <w:t>128.51</w:t>
            </w:r>
          </w:p>
        </w:tc>
        <w:tc>
          <w:tcPr>
            <w:tcW w:w="0" w:type="auto"/>
          </w:tcPr>
          <w:p w:rsidR="004A58DC" w:rsidRDefault="004A58DC" w:rsidP="004A58DC">
            <w:r>
              <w:t>122.63</w:t>
            </w:r>
          </w:p>
        </w:tc>
        <w:tc>
          <w:tcPr>
            <w:tcW w:w="0" w:type="auto"/>
          </w:tcPr>
          <w:p w:rsidR="004A58DC" w:rsidRDefault="004A58DC" w:rsidP="004A58DC">
            <w:r>
              <w:t>126.85</w:t>
            </w:r>
          </w:p>
        </w:tc>
        <w:tc>
          <w:tcPr>
            <w:tcW w:w="0" w:type="auto"/>
          </w:tcPr>
          <w:p w:rsidR="004A58DC" w:rsidRDefault="004A58DC" w:rsidP="004A58DC">
            <w:r>
              <w:t>112.10</w:t>
            </w:r>
          </w:p>
        </w:tc>
        <w:tc>
          <w:tcPr>
            <w:tcW w:w="0" w:type="auto"/>
          </w:tcPr>
          <w:p w:rsidR="004A58DC" w:rsidRDefault="004A58DC" w:rsidP="004A58DC">
            <w:r>
              <w:t>111.23</w:t>
            </w:r>
          </w:p>
        </w:tc>
        <w:tc>
          <w:tcPr>
            <w:tcW w:w="0" w:type="auto"/>
          </w:tcPr>
          <w:p w:rsidR="004A58DC" w:rsidRDefault="004A58DC" w:rsidP="004A58DC">
            <w:r>
              <w:t>112.96</w:t>
            </w:r>
          </w:p>
        </w:tc>
        <w:tc>
          <w:tcPr>
            <w:tcW w:w="0" w:type="auto"/>
          </w:tcPr>
          <w:p w:rsidR="004A58DC" w:rsidRDefault="004A58DC" w:rsidP="004A58DC">
            <w:r>
              <w:t>128.87</w:t>
            </w:r>
          </w:p>
        </w:tc>
      </w:tr>
    </w:tbl>
    <w:p w:rsidR="003C5FDB" w:rsidRDefault="004A58DC" w:rsidP="007513E3">
      <w:pPr>
        <w:pStyle w:val="Textkrper"/>
      </w:pPr>
      <w:r>
        <w:t xml:space="preserve">It was agreed that the second table of throughput numbers had much lower probability of having outlier values in it. </w:t>
      </w:r>
    </w:p>
    <w:p w:rsidR="003C5FDB" w:rsidRDefault="003C5FDB" w:rsidP="003C5FDB">
      <w:r>
        <w:t>The table below summarizes the performance of various arithmetic coding engines, classifying them in three groups:</w:t>
      </w:r>
    </w:p>
    <w:p w:rsidR="003C5FDB" w:rsidRPr="00B16029" w:rsidRDefault="003C5FDB" w:rsidP="00F41E93">
      <w:pPr>
        <w:numPr>
          <w:ilvl w:val="0"/>
          <w:numId w:val="69"/>
        </w:numPr>
      </w:pPr>
      <w:r w:rsidRPr="00B16029">
        <w:t>Two states, fixed window sizes</w:t>
      </w:r>
    </w:p>
    <w:p w:rsidR="003C5FDB" w:rsidRPr="00B16029" w:rsidRDefault="003C5FDB" w:rsidP="00F41E93">
      <w:pPr>
        <w:numPr>
          <w:ilvl w:val="0"/>
          <w:numId w:val="69"/>
        </w:numPr>
      </w:pPr>
      <w:r w:rsidRPr="00B16029">
        <w:t>Two states, variable (context-adaptive) window sizes</w:t>
      </w:r>
    </w:p>
    <w:p w:rsidR="003C5FDB" w:rsidRPr="00B16029" w:rsidRDefault="003C5FDB" w:rsidP="00F41E93">
      <w:pPr>
        <w:numPr>
          <w:ilvl w:val="0"/>
          <w:numId w:val="69"/>
        </w:numPr>
      </w:pPr>
      <w:r w:rsidRPr="00B16029">
        <w:t>Single state, variable (context-adaptive) window sizes</w:t>
      </w:r>
    </w:p>
    <w:p w:rsidR="003C5FDB" w:rsidRDefault="003C5FDB" w:rsidP="003C5FDB">
      <w:r>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rsidR="003C5FDB" w:rsidRDefault="003C5FDB" w:rsidP="003C5FDB">
      <w:r>
        <w:t>Also provided for each engine are encoder/decoder run times relative to VTM3, as well as SW throughput results from experiment 5.2.</w:t>
      </w:r>
    </w:p>
    <w:p w:rsidR="003C5FDB" w:rsidRDefault="003C5FDB" w:rsidP="003C5FDB">
      <w:r>
        <w:t>Within each group and each test condition the best BD rate and throughput results are highlighted in green. The worst results are highlighted in red.</w:t>
      </w:r>
    </w:p>
    <w:p w:rsidR="003C5FDB" w:rsidRDefault="003C5FDB" w:rsidP="003C5FDB">
      <w:r>
        <w:t>Experiment numbers with a star indicate a variant, where some constants are modified as described.</w:t>
      </w:r>
    </w:p>
    <w:p w:rsidR="003C5FDB" w:rsidRPr="00223B14" w:rsidRDefault="003C5FDB" w:rsidP="003C5FDB"/>
    <w:tbl>
      <w:tblPr>
        <w:tblStyle w:val="Tabellenraster"/>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rsidTr="00A9799D">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Thruput</w:t>
            </w:r>
          </w:p>
        </w:tc>
      </w:tr>
      <w:tr w:rsidR="003C5FDB" w:rsidRPr="003C5FDB" w:rsidTr="00A9799D">
        <w:tc>
          <w:tcPr>
            <w:tcW w:w="0" w:type="auto"/>
            <w:tcBorders>
              <w:top w:val="single" w:sz="24" w:space="0" w:color="auto"/>
              <w:bottom w:val="single" w:sz="4" w:space="0" w:color="auto"/>
            </w:tcBorders>
          </w:tcPr>
          <w:p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r>
      <w:tr w:rsidR="003C5FDB" w:rsidRPr="003C5FDB" w:rsidTr="00A9799D">
        <w:tc>
          <w:tcPr>
            <w:tcW w:w="0" w:type="auto"/>
            <w:tcBorders>
              <w:top w:val="single" w:sz="4" w:space="0" w:color="auto"/>
            </w:tcBorders>
          </w:tcPr>
          <w:p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120.17</w:t>
            </w:r>
          </w:p>
        </w:tc>
      </w:tr>
      <w:tr w:rsidR="003C5FDB" w:rsidRPr="003C5FDB" w:rsidTr="00A9799D">
        <w:tc>
          <w:tcPr>
            <w:tcW w:w="0" w:type="auto"/>
          </w:tcPr>
          <w:p w:rsidR="003C5FDB" w:rsidRPr="00F41E93" w:rsidRDefault="003C5FDB" w:rsidP="00A9799D">
            <w:pPr>
              <w:rPr>
                <w:sz w:val="18"/>
                <w:szCs w:val="18"/>
              </w:rPr>
            </w:pPr>
            <w:r w:rsidRPr="00F41E93">
              <w:rPr>
                <w:sz w:val="18"/>
                <w:szCs w:val="18"/>
              </w:rPr>
              <w:t>5.1.5</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highlight w:val="red"/>
              </w:rPr>
            </w:pPr>
            <w:r w:rsidRPr="00F41E93">
              <w:rPr>
                <w:sz w:val="18"/>
                <w:szCs w:val="18"/>
                <w:highlight w:val="red"/>
              </w:rPr>
              <w:t>-0.64%</w:t>
            </w:r>
          </w:p>
        </w:tc>
        <w:tc>
          <w:tcPr>
            <w:tcW w:w="0" w:type="auto"/>
          </w:tcPr>
          <w:p w:rsidR="003C5FDB" w:rsidRPr="00F41E93" w:rsidRDefault="003C5FDB" w:rsidP="00A9799D">
            <w:pPr>
              <w:rPr>
                <w:sz w:val="18"/>
                <w:szCs w:val="18"/>
                <w:highlight w:val="green"/>
              </w:rPr>
            </w:pPr>
            <w:r w:rsidRPr="00F41E93">
              <w:rPr>
                <w:sz w:val="18"/>
                <w:szCs w:val="18"/>
                <w:highlight w:val="green"/>
              </w:rPr>
              <w:t>-0.62%</w:t>
            </w:r>
          </w:p>
        </w:tc>
        <w:tc>
          <w:tcPr>
            <w:tcW w:w="0" w:type="auto"/>
          </w:tcPr>
          <w:p w:rsidR="003C5FDB" w:rsidRPr="00F41E93" w:rsidRDefault="003C5FDB" w:rsidP="00A9799D">
            <w:pPr>
              <w:rPr>
                <w:sz w:val="18"/>
                <w:szCs w:val="18"/>
              </w:rPr>
            </w:pPr>
            <w:r w:rsidRPr="00F41E93">
              <w:rPr>
                <w:sz w:val="18"/>
                <w:szCs w:val="18"/>
              </w:rPr>
              <w:t>-0.60%</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103/103</w:t>
            </w:r>
          </w:p>
        </w:tc>
        <w:tc>
          <w:tcPr>
            <w:tcW w:w="0" w:type="auto"/>
          </w:tcPr>
          <w:p w:rsidR="003C5FDB" w:rsidRPr="00F41E93" w:rsidRDefault="003C5FDB" w:rsidP="00A9799D">
            <w:pPr>
              <w:rPr>
                <w:sz w:val="18"/>
                <w:szCs w:val="18"/>
                <w:highlight w:val="red"/>
              </w:rPr>
            </w:pPr>
            <w:r w:rsidRPr="00F41E93">
              <w:rPr>
                <w:sz w:val="18"/>
                <w:szCs w:val="18"/>
                <w:highlight w:val="red"/>
              </w:rPr>
              <w:t>113.46</w:t>
            </w:r>
          </w:p>
        </w:tc>
      </w:tr>
      <w:tr w:rsidR="003C5FDB" w:rsidRPr="003C5FDB" w:rsidTr="00A9799D">
        <w:tc>
          <w:tcPr>
            <w:tcW w:w="0" w:type="auto"/>
          </w:tcPr>
          <w:p w:rsidR="003C5FDB" w:rsidRPr="00F41E93" w:rsidRDefault="003C5FDB" w:rsidP="00A9799D">
            <w:pPr>
              <w:rPr>
                <w:sz w:val="18"/>
                <w:szCs w:val="18"/>
              </w:rPr>
            </w:pPr>
            <w:r w:rsidRPr="00F41E93">
              <w:rPr>
                <w:sz w:val="18"/>
                <w:szCs w:val="18"/>
              </w:rPr>
              <w:t>5.1.8</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F41E93" w:rsidRDefault="003C5FDB" w:rsidP="00A9799D">
            <w:pPr>
              <w:rPr>
                <w:sz w:val="18"/>
                <w:szCs w:val="18"/>
                <w:highlight w:val="red"/>
              </w:rPr>
            </w:pPr>
            <w:r w:rsidRPr="00F41E93">
              <w:rPr>
                <w:sz w:val="18"/>
                <w:szCs w:val="18"/>
                <w:highlight w:val="red"/>
              </w:rPr>
              <w:t>-0.48%</w:t>
            </w:r>
          </w:p>
        </w:tc>
        <w:tc>
          <w:tcPr>
            <w:tcW w:w="0" w:type="auto"/>
          </w:tcPr>
          <w:p w:rsidR="003C5FDB" w:rsidRPr="00F41E93" w:rsidRDefault="003C5FDB" w:rsidP="00A9799D">
            <w:pPr>
              <w:rPr>
                <w:sz w:val="18"/>
                <w:szCs w:val="18"/>
                <w:highlight w:val="red"/>
              </w:rPr>
            </w:pPr>
            <w:r w:rsidRPr="00F41E93">
              <w:rPr>
                <w:sz w:val="18"/>
                <w:szCs w:val="18"/>
                <w:highlight w:val="red"/>
              </w:rPr>
              <w:t>-0.50%</w:t>
            </w:r>
          </w:p>
        </w:tc>
        <w:tc>
          <w:tcPr>
            <w:tcW w:w="0" w:type="auto"/>
          </w:tcPr>
          <w:p w:rsidR="003C5FDB" w:rsidRPr="00F41E93" w:rsidRDefault="003C5FDB" w:rsidP="00A9799D">
            <w:pPr>
              <w:rPr>
                <w:sz w:val="18"/>
                <w:szCs w:val="18"/>
              </w:rPr>
            </w:pPr>
            <w:r w:rsidRPr="00F41E93">
              <w:rPr>
                <w:sz w:val="18"/>
                <w:szCs w:val="18"/>
              </w:rPr>
              <w:t>106/102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100/98</w:t>
            </w:r>
          </w:p>
        </w:tc>
        <w:tc>
          <w:tcPr>
            <w:tcW w:w="0" w:type="auto"/>
          </w:tcPr>
          <w:p w:rsidR="003C5FDB" w:rsidRPr="00F41E93" w:rsidRDefault="003C5FDB" w:rsidP="00A9799D">
            <w:pPr>
              <w:rPr>
                <w:sz w:val="18"/>
                <w:szCs w:val="18"/>
              </w:rPr>
            </w:pPr>
            <w:r w:rsidRPr="00F41E93">
              <w:rPr>
                <w:sz w:val="18"/>
                <w:szCs w:val="18"/>
              </w:rPr>
              <w:t>118.80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-0.55%</w:t>
            </w:r>
          </w:p>
        </w:tc>
        <w:tc>
          <w:tcPr>
            <w:tcW w:w="0" w:type="auto"/>
          </w:tcPr>
          <w:p w:rsidR="003C5FDB" w:rsidRPr="00F41E93" w:rsidRDefault="003C5FDB" w:rsidP="00A9799D">
            <w:pPr>
              <w:rPr>
                <w:sz w:val="18"/>
                <w:szCs w:val="18"/>
              </w:rPr>
            </w:pPr>
            <w:r w:rsidRPr="00F41E93">
              <w:rPr>
                <w:sz w:val="18"/>
                <w:szCs w:val="18"/>
              </w:rPr>
              <w:t>-0.61%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 + new init from 5.1.2</w:t>
            </w:r>
          </w:p>
        </w:tc>
        <w:tc>
          <w:tcPr>
            <w:tcW w:w="0" w:type="auto"/>
          </w:tcPr>
          <w:p w:rsidR="003C5FDB" w:rsidRPr="00F41E93" w:rsidRDefault="003C5FDB" w:rsidP="00A9799D">
            <w:pPr>
              <w:rPr>
                <w:sz w:val="18"/>
                <w:szCs w:val="18"/>
              </w:rPr>
            </w:pPr>
            <w:r w:rsidRPr="00F41E93">
              <w:rPr>
                <w:sz w:val="18"/>
                <w:szCs w:val="18"/>
              </w:rPr>
              <w:t>-0.84%</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-0.51%</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127.86</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highlight w:val="green"/>
              </w:rPr>
            </w:pPr>
            <w:r w:rsidRPr="00F41E93">
              <w:rPr>
                <w:sz w:val="18"/>
                <w:szCs w:val="18"/>
                <w:highlight w:val="green"/>
              </w:rPr>
              <w:t>-0.82%</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101/101</w:t>
            </w:r>
          </w:p>
        </w:tc>
        <w:tc>
          <w:tcPr>
            <w:tcW w:w="0" w:type="auto"/>
          </w:tcPr>
          <w:p w:rsidR="003C5FDB" w:rsidRPr="00F41E93" w:rsidRDefault="003C5FDB" w:rsidP="00A9799D">
            <w:pPr>
              <w:rPr>
                <w:sz w:val="18"/>
                <w:szCs w:val="18"/>
              </w:rPr>
            </w:pPr>
            <w:r w:rsidRPr="00F41E93">
              <w:rPr>
                <w:sz w:val="18"/>
                <w:szCs w:val="18"/>
              </w:rPr>
              <w:t>115.00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clz + 8x8 table</w:t>
            </w:r>
          </w:p>
        </w:tc>
        <w:tc>
          <w:tcPr>
            <w:tcW w:w="0" w:type="auto"/>
          </w:tcPr>
          <w:p w:rsidR="003C5FDB" w:rsidRPr="00F41E93" w:rsidRDefault="003C5FDB" w:rsidP="00A9799D">
            <w:pPr>
              <w:rPr>
                <w:sz w:val="18"/>
                <w:szCs w:val="18"/>
              </w:rPr>
            </w:pPr>
            <w:r w:rsidRPr="00F41E93">
              <w:rPr>
                <w:sz w:val="18"/>
                <w:szCs w:val="18"/>
              </w:rPr>
              <w:t>-1.03%</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107/108</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highlight w:val="red"/>
              </w:rPr>
            </w:pPr>
            <w:r w:rsidRPr="00F41E93">
              <w:rPr>
                <w:sz w:val="18"/>
                <w:szCs w:val="18"/>
                <w:highlight w:val="red"/>
              </w:rPr>
              <w:t>106.63</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4x5 mult</w:t>
            </w:r>
          </w:p>
        </w:tc>
        <w:tc>
          <w:tcPr>
            <w:tcW w:w="0" w:type="auto"/>
          </w:tcPr>
          <w:p w:rsidR="003C5FDB" w:rsidRPr="00F41E93" w:rsidRDefault="003C5FDB" w:rsidP="00A9799D">
            <w:pPr>
              <w:rPr>
                <w:sz w:val="18"/>
                <w:szCs w:val="18"/>
              </w:rPr>
            </w:pPr>
            <w:r w:rsidRPr="00F41E93">
              <w:rPr>
                <w:sz w:val="18"/>
                <w:szCs w:val="18"/>
              </w:rPr>
              <w:t>-0.99%</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-0.71%</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103/102</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5x6 mult</w:t>
            </w:r>
          </w:p>
        </w:tc>
        <w:tc>
          <w:tcPr>
            <w:tcW w:w="0" w:type="auto"/>
          </w:tcPr>
          <w:p w:rsidR="003C5FDB" w:rsidRPr="00F41E93" w:rsidRDefault="003C5FDB" w:rsidP="00A9799D">
            <w:pPr>
              <w:rPr>
                <w:sz w:val="18"/>
                <w:szCs w:val="18"/>
                <w:highlight w:val="green"/>
              </w:rPr>
            </w:pPr>
            <w:r w:rsidRPr="00F41E93">
              <w:rPr>
                <w:sz w:val="18"/>
                <w:szCs w:val="18"/>
                <w:highlight w:val="green"/>
              </w:rPr>
              <w:t>-1.07%</w:t>
            </w:r>
          </w:p>
        </w:tc>
        <w:tc>
          <w:tcPr>
            <w:tcW w:w="0" w:type="auto"/>
          </w:tcPr>
          <w:p w:rsidR="003C5FDB" w:rsidRPr="00F41E93" w:rsidRDefault="003C5FDB" w:rsidP="00A9799D">
            <w:pPr>
              <w:rPr>
                <w:sz w:val="18"/>
                <w:szCs w:val="18"/>
                <w:highlight w:val="green"/>
              </w:rPr>
            </w:pPr>
            <w:r w:rsidRPr="00F41E93">
              <w:rPr>
                <w:sz w:val="18"/>
                <w:szCs w:val="18"/>
                <w:highlight w:val="green"/>
              </w:rPr>
              <w:t>-0.99%</w:t>
            </w:r>
          </w:p>
        </w:tc>
        <w:tc>
          <w:tcPr>
            <w:tcW w:w="0" w:type="auto"/>
          </w:tcPr>
          <w:p w:rsidR="003C5FDB" w:rsidRPr="00F41E93" w:rsidRDefault="003C5FDB" w:rsidP="00A9799D">
            <w:pPr>
              <w:rPr>
                <w:sz w:val="18"/>
                <w:szCs w:val="18"/>
              </w:rPr>
            </w:pPr>
            <w:r w:rsidRPr="00F41E93">
              <w:rPr>
                <w:sz w:val="18"/>
                <w:szCs w:val="18"/>
              </w:rPr>
              <w:t>-0.79%</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5.1.6 8+12 bit state</w:t>
            </w:r>
          </w:p>
        </w:tc>
        <w:tc>
          <w:tcPr>
            <w:tcW w:w="0" w:type="auto"/>
          </w:tcPr>
          <w:p w:rsidR="003C5FDB" w:rsidRPr="00F41E93" w:rsidRDefault="003C5FDB" w:rsidP="00A9799D">
            <w:pPr>
              <w:rPr>
                <w:sz w:val="18"/>
                <w:szCs w:val="18"/>
                <w:highlight w:val="red"/>
              </w:rPr>
            </w:pPr>
            <w:r w:rsidRPr="00F41E93">
              <w:rPr>
                <w:sz w:val="18"/>
                <w:szCs w:val="18"/>
                <w:highlight w:val="red"/>
              </w:rPr>
              <w:t>-0.90%</w:t>
            </w:r>
          </w:p>
        </w:tc>
        <w:tc>
          <w:tcPr>
            <w:tcW w:w="0" w:type="auto"/>
          </w:tcPr>
          <w:p w:rsidR="003C5FDB" w:rsidRPr="00F41E93" w:rsidRDefault="003C5FDB" w:rsidP="00A9799D">
            <w:pPr>
              <w:rPr>
                <w:sz w:val="18"/>
                <w:szCs w:val="18"/>
                <w:highlight w:val="red"/>
              </w:rPr>
            </w:pPr>
            <w:r w:rsidRPr="00F41E93">
              <w:rPr>
                <w:sz w:val="18"/>
                <w:szCs w:val="18"/>
                <w:highlight w:val="red"/>
              </w:rPr>
              <w:t>-0.76%</w:t>
            </w:r>
          </w:p>
        </w:tc>
        <w:tc>
          <w:tcPr>
            <w:tcW w:w="0" w:type="auto"/>
          </w:tcPr>
          <w:p w:rsidR="003C5FDB" w:rsidRPr="00F41E93" w:rsidRDefault="003C5FDB" w:rsidP="00A9799D">
            <w:pPr>
              <w:rPr>
                <w:sz w:val="18"/>
                <w:szCs w:val="18"/>
              </w:rPr>
            </w:pPr>
            <w:r w:rsidRPr="00F41E93">
              <w:rPr>
                <w:sz w:val="18"/>
                <w:szCs w:val="18"/>
              </w:rPr>
              <w:t>-0.72%</w:t>
            </w:r>
          </w:p>
        </w:tc>
        <w:tc>
          <w:tcPr>
            <w:tcW w:w="0" w:type="auto"/>
          </w:tcPr>
          <w:p w:rsidR="003C5FDB" w:rsidRPr="00F41E93" w:rsidRDefault="003C5FDB" w:rsidP="00A9799D">
            <w:pPr>
              <w:rPr>
                <w:sz w:val="18"/>
                <w:szCs w:val="18"/>
                <w:highlight w:val="red"/>
              </w:rPr>
            </w:pPr>
            <w:r w:rsidRPr="00F41E93">
              <w:rPr>
                <w:sz w:val="18"/>
                <w:szCs w:val="18"/>
                <w:highlight w:val="red"/>
              </w:rPr>
              <w:t>-0.69%</w:t>
            </w:r>
          </w:p>
        </w:tc>
        <w:tc>
          <w:tcPr>
            <w:tcW w:w="0" w:type="auto"/>
          </w:tcPr>
          <w:p w:rsidR="003C5FDB" w:rsidRPr="00F41E93" w:rsidRDefault="003C5FDB" w:rsidP="00A9799D">
            <w:pPr>
              <w:rPr>
                <w:sz w:val="18"/>
                <w:szCs w:val="18"/>
              </w:rPr>
            </w:pPr>
            <w:r w:rsidRPr="00F41E93">
              <w:rPr>
                <w:sz w:val="18"/>
                <w:szCs w:val="18"/>
              </w:rPr>
              <w:t>111/105</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5.1.6 10+14 bit state</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F41E93" w:rsidRDefault="003C5FDB" w:rsidP="00A9799D">
            <w:pPr>
              <w:rPr>
                <w:sz w:val="18"/>
                <w:szCs w:val="18"/>
                <w:highlight w:val="red"/>
              </w:rPr>
            </w:pPr>
            <w:r w:rsidRPr="00F41E93">
              <w:rPr>
                <w:sz w:val="18"/>
                <w:szCs w:val="18"/>
                <w:highlight w:val="red"/>
              </w:rPr>
              <w:t>-0.67%</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112/105</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-0.93%</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102/101</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 + new init from 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-0.77%</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w:t>
            </w:r>
          </w:p>
        </w:tc>
        <w:tc>
          <w:tcPr>
            <w:tcW w:w="0" w:type="auto"/>
          </w:tcPr>
          <w:p w:rsidR="003C5FDB" w:rsidRPr="00F41E93" w:rsidRDefault="003C5FDB" w:rsidP="00A9799D">
            <w:pPr>
              <w:rPr>
                <w:sz w:val="18"/>
                <w:szCs w:val="18"/>
              </w:rPr>
            </w:pPr>
            <w:r w:rsidRPr="00F41E93">
              <w:rPr>
                <w:sz w:val="18"/>
                <w:szCs w:val="18"/>
              </w:rPr>
              <w:t>-0.95%</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109/103</w:t>
            </w:r>
          </w:p>
        </w:tc>
        <w:tc>
          <w:tcPr>
            <w:tcW w:w="0" w:type="auto"/>
          </w:tcPr>
          <w:p w:rsidR="003C5FDB" w:rsidRPr="00F41E93" w:rsidRDefault="003C5FDB" w:rsidP="00A9799D">
            <w:pPr>
              <w:rPr>
                <w:sz w:val="18"/>
                <w:szCs w:val="18"/>
              </w:rPr>
            </w:pPr>
            <w:r w:rsidRPr="00F41E93">
              <w:rPr>
                <w:sz w:val="18"/>
                <w:szCs w:val="18"/>
              </w:rPr>
              <w:t>104/101</w:t>
            </w:r>
          </w:p>
        </w:tc>
        <w:tc>
          <w:tcPr>
            <w:tcW w:w="0" w:type="auto"/>
          </w:tcPr>
          <w:p w:rsidR="003C5FDB" w:rsidRPr="00F41E93" w:rsidRDefault="003C5FDB" w:rsidP="00A9799D">
            <w:pPr>
              <w:rPr>
                <w:sz w:val="18"/>
                <w:szCs w:val="18"/>
              </w:rPr>
            </w:pPr>
            <w:r w:rsidRPr="00F41E93">
              <w:rPr>
                <w:sz w:val="18"/>
                <w:szCs w:val="18"/>
              </w:rPr>
              <w:t>101/98</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 +new init from 5.1.2</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106/103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5.1.13*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5.1.4 clz + 8x8 table</w:t>
            </w:r>
          </w:p>
        </w:tc>
        <w:tc>
          <w:tcPr>
            <w:tcW w:w="0" w:type="auto"/>
          </w:tcPr>
          <w:p w:rsidR="003C5FDB" w:rsidRPr="00F41E93" w:rsidRDefault="003C5FDB" w:rsidP="00A9799D">
            <w:pPr>
              <w:rPr>
                <w:sz w:val="18"/>
                <w:szCs w:val="18"/>
              </w:rPr>
            </w:pPr>
            <w:r w:rsidRPr="00F41E93">
              <w:rPr>
                <w:sz w:val="18"/>
                <w:szCs w:val="18"/>
              </w:rPr>
              <w:t>-0.92%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108/107</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red"/>
              </w:rPr>
            </w:pPr>
            <w:r w:rsidRPr="00F41E93">
              <w:rPr>
                <w:sz w:val="18"/>
                <w:szCs w:val="18"/>
                <w:highlight w:val="red"/>
              </w:rPr>
              <w:t>109.09</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4x5 mult</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-0.58%</w:t>
            </w:r>
          </w:p>
        </w:tc>
        <w:tc>
          <w:tcPr>
            <w:tcW w:w="0" w:type="auto"/>
          </w:tcPr>
          <w:p w:rsidR="003C5FDB" w:rsidRPr="00F41E93" w:rsidRDefault="003C5FDB" w:rsidP="00A9799D">
            <w:pPr>
              <w:rPr>
                <w:sz w:val="18"/>
                <w:szCs w:val="18"/>
              </w:rPr>
            </w:pPr>
            <w:r w:rsidRPr="00F41E93">
              <w:rPr>
                <w:sz w:val="18"/>
                <w:szCs w:val="18"/>
              </w:rPr>
              <w:t>-0.37%</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108/105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102/102</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5x6 mult</w:t>
            </w:r>
          </w:p>
        </w:tc>
        <w:tc>
          <w:tcPr>
            <w:tcW w:w="0" w:type="auto"/>
          </w:tcPr>
          <w:p w:rsidR="003C5FDB" w:rsidRPr="00F41E93" w:rsidRDefault="003C5FDB" w:rsidP="00A9799D">
            <w:pPr>
              <w:rPr>
                <w:sz w:val="18"/>
                <w:szCs w:val="18"/>
                <w:highlight w:val="green"/>
              </w:rPr>
            </w:pPr>
            <w:r w:rsidRPr="00F41E93">
              <w:rPr>
                <w:sz w:val="18"/>
                <w:szCs w:val="18"/>
                <w:highlight w:val="green"/>
              </w:rPr>
              <w:t>-0.93%</w:t>
            </w:r>
          </w:p>
        </w:tc>
        <w:tc>
          <w:tcPr>
            <w:tcW w:w="0" w:type="auto"/>
          </w:tcPr>
          <w:p w:rsidR="003C5FDB" w:rsidRPr="00F41E93" w:rsidRDefault="003C5FDB" w:rsidP="00A9799D">
            <w:pPr>
              <w:rPr>
                <w:sz w:val="18"/>
                <w:szCs w:val="18"/>
              </w:rPr>
            </w:pPr>
            <w:r w:rsidRPr="00F41E93">
              <w:rPr>
                <w:sz w:val="18"/>
                <w:szCs w:val="18"/>
                <w:highlight w:val="green"/>
              </w:rPr>
              <w:t>-0.67%</w:t>
            </w:r>
          </w:p>
        </w:tc>
        <w:tc>
          <w:tcPr>
            <w:tcW w:w="0" w:type="auto"/>
          </w:tcPr>
          <w:p w:rsidR="003C5FDB" w:rsidRPr="00F41E93" w:rsidRDefault="003C5FDB" w:rsidP="00A9799D">
            <w:pPr>
              <w:rPr>
                <w:sz w:val="18"/>
                <w:szCs w:val="18"/>
              </w:rPr>
            </w:pPr>
            <w:r w:rsidRPr="00F41E93">
              <w:rPr>
                <w:sz w:val="18"/>
                <w:szCs w:val="18"/>
              </w:rPr>
              <w:t>-0.46%</w:t>
            </w:r>
          </w:p>
        </w:tc>
        <w:tc>
          <w:tcPr>
            <w:tcW w:w="0" w:type="auto"/>
          </w:tcPr>
          <w:p w:rsidR="003C5FDB" w:rsidRPr="00F41E93" w:rsidRDefault="003C5FDB" w:rsidP="00A9799D">
            <w:pPr>
              <w:rPr>
                <w:sz w:val="18"/>
                <w:szCs w:val="18"/>
              </w:rPr>
            </w:pPr>
            <w:r w:rsidRPr="00F41E93">
              <w:rPr>
                <w:sz w:val="18"/>
                <w:szCs w:val="18"/>
              </w:rPr>
              <w:t>-0.49%</w:t>
            </w:r>
          </w:p>
        </w:tc>
        <w:tc>
          <w:tcPr>
            <w:tcW w:w="0" w:type="auto"/>
          </w:tcPr>
          <w:p w:rsidR="003C5FDB" w:rsidRPr="00F41E93" w:rsidRDefault="003C5FDB" w:rsidP="00A9799D">
            <w:pPr>
              <w:rPr>
                <w:sz w:val="18"/>
                <w:szCs w:val="18"/>
              </w:rPr>
            </w:pPr>
            <w:r w:rsidRPr="00F41E93">
              <w:rPr>
                <w:sz w:val="18"/>
                <w:szCs w:val="18"/>
              </w:rPr>
              <w:t>107/105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5.1.7</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-0.57%</w:t>
            </w:r>
          </w:p>
        </w:tc>
        <w:tc>
          <w:tcPr>
            <w:tcW w:w="0" w:type="auto"/>
          </w:tcPr>
          <w:p w:rsidR="003C5FDB" w:rsidRPr="00F41E93" w:rsidRDefault="003C5FDB" w:rsidP="00A9799D">
            <w:pPr>
              <w:rPr>
                <w:sz w:val="18"/>
                <w:szCs w:val="18"/>
                <w:highlight w:val="green"/>
              </w:rPr>
            </w:pPr>
            <w:r w:rsidRPr="00F41E93">
              <w:rPr>
                <w:sz w:val="18"/>
                <w:szCs w:val="18"/>
                <w:highlight w:val="green"/>
              </w:rPr>
              <w:t>-0.53%</w:t>
            </w:r>
          </w:p>
        </w:tc>
        <w:tc>
          <w:tcPr>
            <w:tcW w:w="0" w:type="auto"/>
          </w:tcPr>
          <w:p w:rsidR="003C5FDB" w:rsidRPr="00F41E93" w:rsidRDefault="003C5FDB" w:rsidP="00A9799D">
            <w:pPr>
              <w:rPr>
                <w:sz w:val="18"/>
                <w:szCs w:val="18"/>
                <w:highlight w:val="green"/>
              </w:rPr>
            </w:pPr>
            <w:r w:rsidRPr="00F41E93">
              <w:rPr>
                <w:sz w:val="18"/>
                <w:szCs w:val="18"/>
                <w:highlight w:val="green"/>
              </w:rPr>
              <w:t>-0.52%</w:t>
            </w:r>
          </w:p>
        </w:tc>
        <w:tc>
          <w:tcPr>
            <w:tcW w:w="0" w:type="auto"/>
          </w:tcPr>
          <w:p w:rsidR="003C5FDB" w:rsidRPr="00F41E93" w:rsidRDefault="003C5FDB" w:rsidP="00A9799D">
            <w:pPr>
              <w:rPr>
                <w:sz w:val="18"/>
                <w:szCs w:val="18"/>
              </w:rPr>
            </w:pPr>
            <w:r w:rsidRPr="00F41E93">
              <w:rPr>
                <w:sz w:val="18"/>
                <w:szCs w:val="18"/>
              </w:rPr>
              <w:t>107/107</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119.00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5.1.12</w:t>
            </w:r>
          </w:p>
        </w:tc>
        <w:tc>
          <w:tcPr>
            <w:tcW w:w="0" w:type="auto"/>
          </w:tcPr>
          <w:p w:rsidR="003C5FDB" w:rsidRPr="00F41E93" w:rsidRDefault="003C5FDB" w:rsidP="00A9799D">
            <w:pPr>
              <w:rPr>
                <w:sz w:val="18"/>
                <w:szCs w:val="18"/>
                <w:highlight w:val="red"/>
              </w:rPr>
            </w:pPr>
            <w:r w:rsidRPr="00F41E93">
              <w:rPr>
                <w:sz w:val="18"/>
                <w:szCs w:val="18"/>
                <w:highlight w:val="red"/>
              </w:rPr>
              <w:t>-0.65%</w:t>
            </w:r>
          </w:p>
        </w:tc>
        <w:tc>
          <w:tcPr>
            <w:tcW w:w="0" w:type="auto"/>
          </w:tcPr>
          <w:p w:rsidR="003C5FDB" w:rsidRPr="00F41E93" w:rsidRDefault="003C5FDB" w:rsidP="00A9799D">
            <w:pPr>
              <w:rPr>
                <w:sz w:val="18"/>
                <w:szCs w:val="18"/>
                <w:highlight w:val="red"/>
              </w:rPr>
            </w:pPr>
            <w:r w:rsidRPr="00F41E93">
              <w:rPr>
                <w:sz w:val="18"/>
                <w:szCs w:val="18"/>
                <w:highlight w:val="red"/>
              </w:rPr>
              <w:t>-0.44%</w:t>
            </w:r>
          </w:p>
        </w:tc>
        <w:tc>
          <w:tcPr>
            <w:tcW w:w="0" w:type="auto"/>
          </w:tcPr>
          <w:p w:rsidR="003C5FDB" w:rsidRPr="00F41E93" w:rsidRDefault="003C5FDB" w:rsidP="00A9799D">
            <w:pPr>
              <w:rPr>
                <w:sz w:val="18"/>
                <w:szCs w:val="18"/>
                <w:highlight w:val="red"/>
              </w:rPr>
            </w:pPr>
            <w:r w:rsidRPr="00F41E93">
              <w:rPr>
                <w:sz w:val="18"/>
                <w:szCs w:val="18"/>
                <w:highlight w:val="red"/>
              </w:rPr>
              <w:t>-0.33%</w:t>
            </w:r>
          </w:p>
        </w:tc>
        <w:tc>
          <w:tcPr>
            <w:tcW w:w="0" w:type="auto"/>
          </w:tcPr>
          <w:p w:rsidR="003C5FDB" w:rsidRPr="00F41E93" w:rsidRDefault="003C5FDB" w:rsidP="00A9799D">
            <w:pPr>
              <w:rPr>
                <w:sz w:val="18"/>
                <w:szCs w:val="18"/>
                <w:highlight w:val="red"/>
              </w:rPr>
            </w:pPr>
            <w:r w:rsidRPr="00F41E93">
              <w:rPr>
                <w:sz w:val="18"/>
                <w:szCs w:val="18"/>
                <w:highlight w:val="red"/>
              </w:rPr>
              <w:t>-0.25%</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102/100</w:t>
            </w:r>
          </w:p>
        </w:tc>
        <w:tc>
          <w:tcPr>
            <w:tcW w:w="0" w:type="auto"/>
          </w:tcPr>
          <w:p w:rsidR="003C5FDB" w:rsidRPr="00F41E93" w:rsidRDefault="003C5FDB" w:rsidP="00A9799D">
            <w:pPr>
              <w:rPr>
                <w:sz w:val="18"/>
                <w:szCs w:val="18"/>
              </w:rPr>
            </w:pPr>
            <w:r w:rsidRPr="00F41E93">
              <w:rPr>
                <w:sz w:val="18"/>
                <w:szCs w:val="18"/>
              </w:rPr>
              <w:t>101/99</w:t>
            </w:r>
          </w:p>
        </w:tc>
        <w:tc>
          <w:tcPr>
            <w:tcW w:w="0" w:type="auto"/>
          </w:tcPr>
          <w:p w:rsidR="003C5FDB" w:rsidRPr="00F41E93" w:rsidRDefault="003C5FDB" w:rsidP="00A9799D">
            <w:pPr>
              <w:rPr>
                <w:sz w:val="18"/>
                <w:szCs w:val="18"/>
              </w:rPr>
            </w:pPr>
            <w:r w:rsidRPr="00F41E93">
              <w:rPr>
                <w:sz w:val="18"/>
                <w:szCs w:val="18"/>
              </w:rPr>
              <w:t>128.95</w:t>
            </w:r>
          </w:p>
        </w:tc>
      </w:tr>
    </w:tbl>
    <w:p w:rsidR="00BB2878" w:rsidRDefault="00BB2878" w:rsidP="00BB2878">
      <w:pPr>
        <w:pStyle w:val="Textkrper"/>
      </w:pPr>
    </w:p>
    <w:p w:rsidR="00BB2878" w:rsidRDefault="00BB2878" w:rsidP="00BB2878">
      <w:pPr>
        <w:pStyle w:val="Textkrper"/>
      </w:pPr>
      <w:r>
        <w:t>The table above was copied from JVET-M0453 and then updated in group discussion to form the modified table below. The each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rsidR="003C5FDB" w:rsidRDefault="003C5FDB" w:rsidP="007513E3">
      <w:pPr>
        <w:pStyle w:val="Textkrper"/>
      </w:pPr>
      <w:r>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ellenraster"/>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rsidTr="00A9799D">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Thruput</w:t>
            </w:r>
          </w:p>
        </w:tc>
      </w:tr>
      <w:tr w:rsidR="003C5FDB" w:rsidRPr="005F609A" w:rsidTr="00A9799D">
        <w:tc>
          <w:tcPr>
            <w:tcW w:w="0" w:type="auto"/>
            <w:tcBorders>
              <w:bottom w:val="single" w:sz="24" w:space="0" w:color="auto"/>
            </w:tcBorders>
          </w:tcPr>
          <w:p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137.83</w:t>
            </w:r>
          </w:p>
        </w:tc>
      </w:tr>
      <w:tr w:rsidR="003C5FDB" w:rsidRPr="00463CBF" w:rsidTr="00A9799D">
        <w:tc>
          <w:tcPr>
            <w:tcW w:w="0" w:type="auto"/>
            <w:tcBorders>
              <w:top w:val="single" w:sz="24" w:space="0" w:color="auto"/>
              <w:bottom w:val="single" w:sz="4" w:space="0" w:color="auto"/>
            </w:tcBorders>
          </w:tcPr>
          <w:p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A9799D" w:rsidRDefault="003C5FDB" w:rsidP="00A9799D">
            <w:pPr>
              <w:rPr>
                <w:sz w:val="18"/>
                <w:szCs w:val="18"/>
              </w:rPr>
            </w:pPr>
          </w:p>
        </w:tc>
        <w:tc>
          <w:tcPr>
            <w:tcW w:w="0" w:type="auto"/>
            <w:tcBorders>
              <w:top w:val="single" w:sz="24" w:space="0" w:color="auto"/>
              <w:bottom w:val="single" w:sz="4" w:space="0" w:color="auto"/>
            </w:tcBorders>
          </w:tcPr>
          <w:p w:rsidR="003C5FDB" w:rsidRPr="00ED29BB" w:rsidRDefault="003C5FDB" w:rsidP="00A9799D">
            <w:pPr>
              <w:rPr>
                <w:sz w:val="18"/>
                <w:szCs w:val="18"/>
              </w:rPr>
            </w:pPr>
          </w:p>
        </w:tc>
        <w:tc>
          <w:tcPr>
            <w:tcW w:w="0" w:type="auto"/>
            <w:tcBorders>
              <w:top w:val="single" w:sz="24" w:space="0" w:color="auto"/>
              <w:bottom w:val="single" w:sz="4" w:space="0" w:color="auto"/>
            </w:tcBorders>
          </w:tcPr>
          <w:p w:rsidR="003C5FDB" w:rsidRPr="00F104C5" w:rsidRDefault="003C5FDB" w:rsidP="00A9799D">
            <w:pPr>
              <w:rPr>
                <w:sz w:val="18"/>
                <w:szCs w:val="18"/>
              </w:rPr>
            </w:pP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5F609A" w:rsidRDefault="003C5FDB" w:rsidP="00A9799D">
            <w:pPr>
              <w:rPr>
                <w:sz w:val="18"/>
                <w:szCs w:val="18"/>
              </w:rPr>
            </w:pPr>
          </w:p>
        </w:tc>
      </w:tr>
      <w:tr w:rsidR="003C5FDB" w:rsidRPr="00463CBF" w:rsidTr="00A9799D">
        <w:tc>
          <w:tcPr>
            <w:tcW w:w="0" w:type="auto"/>
            <w:tcBorders>
              <w:top w:val="single" w:sz="4" w:space="0" w:color="auto"/>
            </w:tcBorders>
          </w:tcPr>
          <w:p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rsidR="003C5FDB" w:rsidRPr="005F609A" w:rsidRDefault="005F609A" w:rsidP="00A9799D">
            <w:pPr>
              <w:rPr>
                <w:sz w:val="18"/>
                <w:szCs w:val="18"/>
              </w:rPr>
            </w:pPr>
            <w:r w:rsidRPr="005F609A">
              <w:rPr>
                <w:sz w:val="18"/>
                <w:szCs w:val="18"/>
              </w:rPr>
              <w:t>124.17</w:t>
            </w:r>
          </w:p>
        </w:tc>
      </w:tr>
      <w:tr w:rsidR="003C5FDB" w:rsidRPr="00463CBF" w:rsidTr="00A9799D">
        <w:tc>
          <w:tcPr>
            <w:tcW w:w="0" w:type="auto"/>
          </w:tcPr>
          <w:p w:rsidR="003C5FDB" w:rsidRPr="00463CBF" w:rsidRDefault="003C5FDB" w:rsidP="00A9799D">
            <w:pPr>
              <w:rPr>
                <w:sz w:val="18"/>
                <w:szCs w:val="18"/>
              </w:rPr>
            </w:pPr>
            <w:r w:rsidRPr="00463CBF">
              <w:rPr>
                <w:sz w:val="18"/>
                <w:szCs w:val="18"/>
              </w:rPr>
              <w:t>5.1.5</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-0.64%</w:t>
            </w:r>
          </w:p>
        </w:tc>
        <w:tc>
          <w:tcPr>
            <w:tcW w:w="0" w:type="auto"/>
          </w:tcPr>
          <w:p w:rsidR="003C5FDB" w:rsidRPr="00F41E93" w:rsidRDefault="003C5FDB" w:rsidP="00A9799D">
            <w:pPr>
              <w:rPr>
                <w:sz w:val="18"/>
                <w:szCs w:val="18"/>
              </w:rPr>
            </w:pPr>
            <w:r w:rsidRPr="00F41E93">
              <w:rPr>
                <w:sz w:val="18"/>
                <w:szCs w:val="18"/>
              </w:rPr>
              <w:t>-0.62%</w:t>
            </w:r>
          </w:p>
        </w:tc>
        <w:tc>
          <w:tcPr>
            <w:tcW w:w="0" w:type="auto"/>
          </w:tcPr>
          <w:p w:rsidR="003C5FDB" w:rsidRPr="00A9799D" w:rsidRDefault="003C5FDB" w:rsidP="00A9799D">
            <w:pPr>
              <w:rPr>
                <w:sz w:val="18"/>
                <w:szCs w:val="18"/>
              </w:rPr>
            </w:pPr>
            <w:r w:rsidRPr="00861722">
              <w:rPr>
                <w:sz w:val="18"/>
                <w:szCs w:val="18"/>
              </w:rPr>
              <w:t>-0.60%</w:t>
            </w:r>
          </w:p>
        </w:tc>
        <w:tc>
          <w:tcPr>
            <w:tcW w:w="0" w:type="auto"/>
          </w:tcPr>
          <w:p w:rsidR="003C5FDB" w:rsidRPr="00A9799D" w:rsidRDefault="003C5FDB" w:rsidP="00A9799D">
            <w:pPr>
              <w:rPr>
                <w:sz w:val="18"/>
                <w:szCs w:val="18"/>
              </w:rPr>
            </w:pPr>
            <w:r w:rsidRPr="00A9799D">
              <w:rPr>
                <w:sz w:val="18"/>
                <w:szCs w:val="18"/>
              </w:rPr>
              <w:t>109/107</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103/103</w:t>
            </w:r>
          </w:p>
        </w:tc>
        <w:tc>
          <w:tcPr>
            <w:tcW w:w="0" w:type="auto"/>
          </w:tcPr>
          <w:p w:rsidR="003C5FDB" w:rsidRPr="00F41E93" w:rsidRDefault="005F609A" w:rsidP="00A9799D">
            <w:pPr>
              <w:rPr>
                <w:sz w:val="18"/>
                <w:szCs w:val="18"/>
              </w:rPr>
            </w:pPr>
            <w:r w:rsidRPr="00F41E93">
              <w:rPr>
                <w:sz w:val="18"/>
                <w:szCs w:val="18"/>
              </w:rPr>
              <w:t>115.84</w:t>
            </w:r>
          </w:p>
        </w:tc>
      </w:tr>
      <w:tr w:rsidR="003C5FDB" w:rsidRPr="00463CBF" w:rsidTr="00A9799D">
        <w:tc>
          <w:tcPr>
            <w:tcW w:w="0" w:type="auto"/>
          </w:tcPr>
          <w:p w:rsidR="003C5FDB" w:rsidRPr="00463CBF" w:rsidRDefault="003C5FDB" w:rsidP="00A9799D">
            <w:pPr>
              <w:rPr>
                <w:sz w:val="18"/>
                <w:szCs w:val="18"/>
              </w:rPr>
            </w:pPr>
            <w:r w:rsidRPr="00463CBF">
              <w:rPr>
                <w:sz w:val="18"/>
                <w:szCs w:val="18"/>
              </w:rPr>
              <w:t>5.1.8</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A9799D" w:rsidRDefault="003C5FDB" w:rsidP="00A9799D">
            <w:pPr>
              <w:rPr>
                <w:sz w:val="18"/>
                <w:szCs w:val="18"/>
              </w:rPr>
            </w:pPr>
            <w:r w:rsidRPr="00861722">
              <w:rPr>
                <w:sz w:val="18"/>
                <w:szCs w:val="18"/>
              </w:rPr>
              <w:t>-0.69%</w:t>
            </w:r>
          </w:p>
        </w:tc>
        <w:tc>
          <w:tcPr>
            <w:tcW w:w="0" w:type="auto"/>
          </w:tcPr>
          <w:p w:rsidR="003C5FDB" w:rsidRPr="00F41E93" w:rsidRDefault="003C5FDB" w:rsidP="00A9799D">
            <w:pPr>
              <w:rPr>
                <w:sz w:val="18"/>
                <w:szCs w:val="18"/>
              </w:rPr>
            </w:pPr>
            <w:r w:rsidRPr="00F41E93">
              <w:rPr>
                <w:sz w:val="18"/>
                <w:szCs w:val="18"/>
              </w:rPr>
              <w:t>-0.48%</w:t>
            </w:r>
          </w:p>
        </w:tc>
        <w:tc>
          <w:tcPr>
            <w:tcW w:w="0" w:type="auto"/>
          </w:tcPr>
          <w:p w:rsidR="003C5FDB" w:rsidRPr="00F41E93" w:rsidRDefault="003C5FDB" w:rsidP="00A9799D">
            <w:pPr>
              <w:rPr>
                <w:sz w:val="18"/>
                <w:szCs w:val="18"/>
              </w:rPr>
            </w:pPr>
            <w:r w:rsidRPr="00F41E93">
              <w:rPr>
                <w:sz w:val="18"/>
                <w:szCs w:val="18"/>
              </w:rPr>
              <w:t>-0.50%</w:t>
            </w:r>
          </w:p>
        </w:tc>
        <w:tc>
          <w:tcPr>
            <w:tcW w:w="0" w:type="auto"/>
          </w:tcPr>
          <w:p w:rsidR="003C5FDB" w:rsidRPr="00A9799D" w:rsidRDefault="003C5FDB" w:rsidP="00A9799D">
            <w:pPr>
              <w:rPr>
                <w:sz w:val="18"/>
                <w:szCs w:val="18"/>
              </w:rPr>
            </w:pPr>
            <w:r w:rsidRPr="00861722">
              <w:rPr>
                <w:sz w:val="18"/>
                <w:szCs w:val="18"/>
              </w:rPr>
              <w:t>106/102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100/98</w:t>
            </w:r>
          </w:p>
        </w:tc>
        <w:tc>
          <w:tcPr>
            <w:tcW w:w="0" w:type="auto"/>
          </w:tcPr>
          <w:p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rsidTr="00A9799D">
        <w:tc>
          <w:tcPr>
            <w:tcW w:w="0" w:type="auto"/>
          </w:tcPr>
          <w:p w:rsidR="003C5FDB" w:rsidRPr="00463CBF" w:rsidRDefault="003C5FDB" w:rsidP="00A9799D">
            <w:pPr>
              <w:rPr>
                <w:sz w:val="18"/>
                <w:szCs w:val="18"/>
              </w:rPr>
            </w:pPr>
            <w:r>
              <w:rPr>
                <w:sz w:val="18"/>
                <w:szCs w:val="18"/>
              </w:rPr>
              <w:t>5.1.9</w:t>
            </w:r>
          </w:p>
        </w:tc>
        <w:tc>
          <w:tcPr>
            <w:tcW w:w="0" w:type="auto"/>
          </w:tcPr>
          <w:p w:rsidR="003C5FDB" w:rsidRPr="00F41E93" w:rsidRDefault="002C00CD" w:rsidP="00A9799D">
            <w:pPr>
              <w:rPr>
                <w:sz w:val="18"/>
                <w:szCs w:val="18"/>
              </w:rPr>
            </w:pPr>
            <w:r w:rsidRPr="00F41E93">
              <w:rPr>
                <w:sz w:val="18"/>
                <w:szCs w:val="18"/>
              </w:rPr>
              <w:t>-0.79%</w:t>
            </w:r>
          </w:p>
        </w:tc>
        <w:tc>
          <w:tcPr>
            <w:tcW w:w="0" w:type="auto"/>
          </w:tcPr>
          <w:p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rsidR="003C5FDB" w:rsidRPr="00F41E93" w:rsidRDefault="002C00CD" w:rsidP="00A9799D">
            <w:pPr>
              <w:rPr>
                <w:sz w:val="18"/>
                <w:szCs w:val="18"/>
              </w:rPr>
            </w:pPr>
            <w:r w:rsidRPr="00F41E93">
              <w:rPr>
                <w:sz w:val="18"/>
                <w:szCs w:val="18"/>
              </w:rPr>
              <w:t>-0.50%</w:t>
            </w:r>
          </w:p>
        </w:tc>
        <w:tc>
          <w:tcPr>
            <w:tcW w:w="0" w:type="auto"/>
          </w:tcPr>
          <w:p w:rsidR="003C5FDB" w:rsidRPr="00F41E93" w:rsidRDefault="002C00CD" w:rsidP="00A9799D">
            <w:pPr>
              <w:rPr>
                <w:sz w:val="18"/>
                <w:szCs w:val="18"/>
              </w:rPr>
            </w:pPr>
            <w:r w:rsidRPr="00861722">
              <w:rPr>
                <w:sz w:val="18"/>
                <w:szCs w:val="18"/>
              </w:rPr>
              <w:t>N/A</w:t>
            </w:r>
          </w:p>
        </w:tc>
        <w:tc>
          <w:tcPr>
            <w:tcW w:w="0" w:type="auto"/>
          </w:tcPr>
          <w:p w:rsidR="003C5FDB" w:rsidRPr="00861722"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5F609A" w:rsidRDefault="005F609A" w:rsidP="00A9799D">
            <w:pPr>
              <w:rPr>
                <w:sz w:val="18"/>
                <w:szCs w:val="18"/>
              </w:rPr>
            </w:pPr>
            <w:r>
              <w:rPr>
                <w:sz w:val="18"/>
                <w:szCs w:val="18"/>
              </w:rPr>
              <w:t>128.67</w:t>
            </w:r>
          </w:p>
        </w:tc>
      </w:tr>
      <w:tr w:rsidR="003C5FDB" w:rsidRPr="00463CBF" w:rsidTr="00A9799D">
        <w:tc>
          <w:tcPr>
            <w:tcW w:w="0" w:type="auto"/>
          </w:tcPr>
          <w:p w:rsidR="003C5FDB" w:rsidRPr="00463CBF" w:rsidRDefault="003C5FDB" w:rsidP="00A9799D">
            <w:pPr>
              <w:rPr>
                <w:sz w:val="18"/>
                <w:szCs w:val="18"/>
              </w:rPr>
            </w:pPr>
            <w:r w:rsidRPr="00463CBF">
              <w:rPr>
                <w:sz w:val="18"/>
                <w:szCs w:val="18"/>
              </w:rPr>
              <w:t>5.1.10</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-0.55%</w:t>
            </w:r>
          </w:p>
        </w:tc>
        <w:tc>
          <w:tcPr>
            <w:tcW w:w="0" w:type="auto"/>
          </w:tcPr>
          <w:p w:rsidR="003C5FDB" w:rsidRPr="00ED29BB" w:rsidRDefault="003C5FDB" w:rsidP="00A9799D">
            <w:pPr>
              <w:rPr>
                <w:sz w:val="18"/>
                <w:szCs w:val="18"/>
              </w:rPr>
            </w:pPr>
            <w:r w:rsidRPr="00ED29BB">
              <w:rPr>
                <w:sz w:val="18"/>
                <w:szCs w:val="18"/>
              </w:rPr>
              <w:t>-0.61%</w:t>
            </w:r>
          </w:p>
        </w:tc>
        <w:tc>
          <w:tcPr>
            <w:tcW w:w="0" w:type="auto"/>
          </w:tcPr>
          <w:p w:rsidR="003C5FDB" w:rsidRPr="00F104C5" w:rsidRDefault="003C5FDB" w:rsidP="00A9799D">
            <w:pPr>
              <w:rPr>
                <w:sz w:val="18"/>
                <w:szCs w:val="18"/>
              </w:rPr>
            </w:pPr>
            <w:r w:rsidRPr="00F104C5">
              <w:rPr>
                <w:sz w:val="18"/>
                <w:szCs w:val="18"/>
              </w:rPr>
              <w:t>108/104</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5F609A" w:rsidRDefault="005F609A" w:rsidP="00A9799D">
            <w:pPr>
              <w:rPr>
                <w:sz w:val="18"/>
                <w:szCs w:val="18"/>
              </w:rPr>
            </w:pPr>
            <w:r>
              <w:rPr>
                <w:sz w:val="18"/>
                <w:szCs w:val="18"/>
              </w:rPr>
              <w:t>128.67</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-0.84%</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-0.51%</w:t>
            </w:r>
          </w:p>
        </w:tc>
        <w:tc>
          <w:tcPr>
            <w:tcW w:w="0" w:type="auto"/>
          </w:tcPr>
          <w:p w:rsidR="003C5FDB" w:rsidRPr="00F41E93" w:rsidRDefault="003C5FDB" w:rsidP="00A9799D">
            <w:pPr>
              <w:rPr>
                <w:sz w:val="18"/>
                <w:szCs w:val="18"/>
                <w:highlight w:val="yellow"/>
              </w:rPr>
            </w:pPr>
            <w:r w:rsidRPr="00F41E93">
              <w:rPr>
                <w:sz w:val="18"/>
                <w:szCs w:val="18"/>
                <w:highlight w:val="yellow"/>
              </w:rPr>
              <w:t>-0.53%</w:t>
            </w:r>
          </w:p>
        </w:tc>
        <w:tc>
          <w:tcPr>
            <w:tcW w:w="0" w:type="auto"/>
          </w:tcPr>
          <w:p w:rsidR="003C5FDB" w:rsidRPr="00F41E93" w:rsidRDefault="003C5FDB" w:rsidP="00A9799D">
            <w:pPr>
              <w:rPr>
                <w:sz w:val="18"/>
                <w:szCs w:val="18"/>
                <w:highlight w:val="yellow"/>
              </w:rPr>
            </w:pPr>
            <w:r w:rsidRPr="00F41E93">
              <w:rPr>
                <w:sz w:val="18"/>
                <w:szCs w:val="18"/>
                <w:highlight w:val="yellow"/>
              </w:rPr>
              <w:t>109/107</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5F609A" w:rsidP="00A9799D">
            <w:pPr>
              <w:rPr>
                <w:sz w:val="18"/>
                <w:szCs w:val="18"/>
                <w:highlight w:val="yellow"/>
              </w:rPr>
            </w:pPr>
            <w:r w:rsidRPr="00F41E93">
              <w:rPr>
                <w:sz w:val="18"/>
                <w:szCs w:val="18"/>
                <w:highlight w:val="yellow"/>
              </w:rPr>
              <w:t>128.67</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A9799D" w:rsidRDefault="003C5FDB" w:rsidP="00A9799D">
            <w:pPr>
              <w:rPr>
                <w:sz w:val="18"/>
                <w:szCs w:val="18"/>
              </w:rPr>
            </w:pPr>
            <w:r w:rsidRPr="00861722">
              <w:rPr>
                <w:sz w:val="18"/>
                <w:szCs w:val="18"/>
              </w:rPr>
              <w:t>-0.76%</w:t>
            </w:r>
          </w:p>
        </w:tc>
        <w:tc>
          <w:tcPr>
            <w:tcW w:w="0" w:type="auto"/>
          </w:tcPr>
          <w:p w:rsidR="003C5FDB" w:rsidRPr="00A9799D" w:rsidRDefault="003C5FDB" w:rsidP="00A9799D">
            <w:pPr>
              <w:rPr>
                <w:sz w:val="18"/>
                <w:szCs w:val="18"/>
              </w:rPr>
            </w:pPr>
            <w:r w:rsidRPr="00A9799D">
              <w:rPr>
                <w:sz w:val="18"/>
                <w:szCs w:val="18"/>
              </w:rPr>
              <w:t>109/105</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101/101</w:t>
            </w:r>
          </w:p>
        </w:tc>
        <w:tc>
          <w:tcPr>
            <w:tcW w:w="0" w:type="auto"/>
          </w:tcPr>
          <w:p w:rsidR="003C5FDB" w:rsidRPr="005F609A" w:rsidRDefault="005F609A" w:rsidP="00A9799D">
            <w:pPr>
              <w:rPr>
                <w:sz w:val="18"/>
                <w:szCs w:val="18"/>
              </w:rPr>
            </w:pPr>
            <w:r>
              <w:rPr>
                <w:sz w:val="18"/>
                <w:szCs w:val="18"/>
              </w:rPr>
              <w:t>116.69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-0.96%</w:t>
            </w:r>
          </w:p>
        </w:tc>
        <w:tc>
          <w:tcPr>
            <w:tcW w:w="0" w:type="auto"/>
          </w:tcPr>
          <w:p w:rsidR="003C5FDB" w:rsidRPr="00ED29BB" w:rsidRDefault="003C5FDB" w:rsidP="00A9799D">
            <w:pPr>
              <w:rPr>
                <w:sz w:val="18"/>
                <w:szCs w:val="18"/>
              </w:rPr>
            </w:pPr>
            <w:r w:rsidRPr="00ED29BB">
              <w:rPr>
                <w:sz w:val="18"/>
                <w:szCs w:val="18"/>
              </w:rPr>
              <w:t>-0.74%</w:t>
            </w:r>
          </w:p>
        </w:tc>
        <w:tc>
          <w:tcPr>
            <w:tcW w:w="0" w:type="auto"/>
          </w:tcPr>
          <w:p w:rsidR="003C5FDB" w:rsidRPr="00F104C5" w:rsidRDefault="003C5FDB" w:rsidP="00A9799D">
            <w:pPr>
              <w:rPr>
                <w:sz w:val="18"/>
                <w:szCs w:val="18"/>
              </w:rPr>
            </w:pPr>
            <w:r w:rsidRPr="00F104C5">
              <w:rPr>
                <w:sz w:val="18"/>
                <w:szCs w:val="18"/>
              </w:rPr>
              <w:t>-0.83%</w:t>
            </w:r>
          </w:p>
        </w:tc>
        <w:tc>
          <w:tcPr>
            <w:tcW w:w="0" w:type="auto"/>
          </w:tcPr>
          <w:p w:rsidR="003C5FDB" w:rsidRPr="00861722" w:rsidRDefault="003C5FDB" w:rsidP="00A9799D">
            <w:pPr>
              <w:rPr>
                <w:sz w:val="18"/>
                <w:szCs w:val="18"/>
              </w:rPr>
            </w:pPr>
            <w:r w:rsidRPr="00861722">
              <w:rPr>
                <w:sz w:val="18"/>
                <w:szCs w:val="18"/>
              </w:rPr>
              <w:t>107/108</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F41E93" w:rsidRDefault="005F609A" w:rsidP="00A9799D">
            <w:pPr>
              <w:rPr>
                <w:sz w:val="18"/>
                <w:szCs w:val="18"/>
              </w:rPr>
            </w:pPr>
            <w:r w:rsidRPr="005F609A">
              <w:rPr>
                <w:sz w:val="18"/>
                <w:szCs w:val="18"/>
              </w:rPr>
              <w:t>107.96</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-0.99%</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109/105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103/102</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Pr>
          <w:p w:rsidR="003C5FDB" w:rsidRPr="00463CBF" w:rsidRDefault="003C5FDB" w:rsidP="00A9799D">
            <w:pPr>
              <w:rPr>
                <w:sz w:val="18"/>
                <w:szCs w:val="18"/>
              </w:rPr>
            </w:pPr>
            <w:r w:rsidRPr="00463CBF">
              <w:rPr>
                <w:sz w:val="18"/>
                <w:szCs w:val="18"/>
              </w:rPr>
              <w:t>5.1.6 8+12 bit state</w:t>
            </w:r>
            <w:r w:rsidR="005F609A">
              <w:rPr>
                <w:sz w:val="18"/>
                <w:szCs w:val="18"/>
              </w:rPr>
              <w:t xml:space="preserve"> </w:t>
            </w:r>
          </w:p>
        </w:tc>
        <w:tc>
          <w:tcPr>
            <w:tcW w:w="0" w:type="auto"/>
          </w:tcPr>
          <w:p w:rsidR="003C5FDB" w:rsidRPr="00F41E93" w:rsidRDefault="003C5FDB" w:rsidP="00A9799D">
            <w:pPr>
              <w:rPr>
                <w:sz w:val="18"/>
                <w:szCs w:val="18"/>
              </w:rPr>
            </w:pPr>
            <w:r w:rsidRPr="00F41E93">
              <w:rPr>
                <w:sz w:val="18"/>
                <w:szCs w:val="18"/>
              </w:rPr>
              <w:t>-0.90%</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A9799D" w:rsidRDefault="003C5FDB" w:rsidP="00A9799D">
            <w:pPr>
              <w:rPr>
                <w:sz w:val="18"/>
                <w:szCs w:val="18"/>
              </w:rPr>
            </w:pPr>
            <w:r w:rsidRPr="00861722">
              <w:rPr>
                <w:sz w:val="18"/>
                <w:szCs w:val="18"/>
              </w:rPr>
              <w:t>-0.72%</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A9799D" w:rsidRDefault="003C5FDB" w:rsidP="00A9799D">
            <w:pPr>
              <w:rPr>
                <w:sz w:val="18"/>
                <w:szCs w:val="18"/>
              </w:rPr>
            </w:pPr>
            <w:r w:rsidRPr="00861722">
              <w:rPr>
                <w:sz w:val="18"/>
                <w:szCs w:val="18"/>
              </w:rPr>
              <w:t>111/105</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5.1.6 10+14 bit state</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-0.82%</w:t>
            </w:r>
          </w:p>
        </w:tc>
        <w:tc>
          <w:tcPr>
            <w:tcW w:w="0" w:type="auto"/>
          </w:tcPr>
          <w:p w:rsidR="003C5FDB" w:rsidRPr="00F41E93" w:rsidRDefault="003C5FDB" w:rsidP="00A9799D">
            <w:pPr>
              <w:rPr>
                <w:sz w:val="18"/>
                <w:szCs w:val="18"/>
              </w:rPr>
            </w:pPr>
            <w:r w:rsidRPr="00F41E93">
              <w:rPr>
                <w:sz w:val="18"/>
                <w:szCs w:val="18"/>
              </w:rPr>
              <w:t>-0.67%</w:t>
            </w:r>
          </w:p>
        </w:tc>
        <w:tc>
          <w:tcPr>
            <w:tcW w:w="0" w:type="auto"/>
          </w:tcPr>
          <w:p w:rsidR="003C5FDB" w:rsidRPr="00A9799D" w:rsidRDefault="003C5FDB" w:rsidP="00A9799D">
            <w:pPr>
              <w:rPr>
                <w:sz w:val="18"/>
                <w:szCs w:val="18"/>
              </w:rPr>
            </w:pPr>
            <w:r w:rsidRPr="00861722">
              <w:rPr>
                <w:sz w:val="18"/>
                <w:szCs w:val="18"/>
              </w:rPr>
              <w:t>-0.73%</w:t>
            </w:r>
          </w:p>
        </w:tc>
        <w:tc>
          <w:tcPr>
            <w:tcW w:w="0" w:type="auto"/>
          </w:tcPr>
          <w:p w:rsidR="003C5FDB" w:rsidRPr="00A9799D" w:rsidRDefault="003C5FDB" w:rsidP="00A9799D">
            <w:pPr>
              <w:rPr>
                <w:sz w:val="18"/>
                <w:szCs w:val="18"/>
              </w:rPr>
            </w:pPr>
            <w:r w:rsidRPr="00A9799D">
              <w:rPr>
                <w:sz w:val="18"/>
                <w:szCs w:val="18"/>
              </w:rPr>
              <w:t>112/105</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-0.93%</w:t>
            </w:r>
          </w:p>
        </w:tc>
        <w:tc>
          <w:tcPr>
            <w:tcW w:w="0" w:type="auto"/>
          </w:tcPr>
          <w:p w:rsidR="003C5FDB" w:rsidRPr="00ED29BB" w:rsidRDefault="003C5FDB" w:rsidP="00A9799D">
            <w:pPr>
              <w:rPr>
                <w:sz w:val="18"/>
                <w:szCs w:val="18"/>
              </w:rPr>
            </w:pPr>
            <w:r w:rsidRPr="00ED29BB">
              <w:rPr>
                <w:sz w:val="18"/>
                <w:szCs w:val="18"/>
              </w:rPr>
              <w:t>-0.75%</w:t>
            </w:r>
          </w:p>
        </w:tc>
        <w:tc>
          <w:tcPr>
            <w:tcW w:w="0" w:type="auto"/>
          </w:tcPr>
          <w:p w:rsidR="003C5FDB" w:rsidRPr="00F104C5" w:rsidRDefault="003C5FDB" w:rsidP="00A9799D">
            <w:pPr>
              <w:rPr>
                <w:sz w:val="18"/>
                <w:szCs w:val="18"/>
              </w:rPr>
            </w:pPr>
            <w:r w:rsidRPr="00F104C5">
              <w:rPr>
                <w:sz w:val="18"/>
                <w:szCs w:val="18"/>
              </w:rPr>
              <w:t>-0.76%</w:t>
            </w:r>
          </w:p>
        </w:tc>
        <w:tc>
          <w:tcPr>
            <w:tcW w:w="0" w:type="auto"/>
          </w:tcPr>
          <w:p w:rsidR="003C5FDB" w:rsidRPr="00861722"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102/101</w:t>
            </w:r>
          </w:p>
        </w:tc>
        <w:tc>
          <w:tcPr>
            <w:tcW w:w="0" w:type="auto"/>
          </w:tcPr>
          <w:p w:rsidR="003C5FDB" w:rsidRPr="005F609A" w:rsidRDefault="005F609A" w:rsidP="00A9799D">
            <w:pPr>
              <w:rPr>
                <w:sz w:val="18"/>
                <w:szCs w:val="18"/>
              </w:rPr>
            </w:pPr>
            <w:r>
              <w:rPr>
                <w:sz w:val="18"/>
                <w:szCs w:val="18"/>
              </w:rPr>
              <w:t>124.55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 + new init from 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-0.98%</w:t>
            </w:r>
          </w:p>
        </w:tc>
        <w:tc>
          <w:tcPr>
            <w:tcW w:w="0" w:type="auto"/>
          </w:tcPr>
          <w:p w:rsidR="003C5FDB" w:rsidRPr="00ED29BB" w:rsidRDefault="003C5FDB" w:rsidP="00A9799D">
            <w:pPr>
              <w:rPr>
                <w:sz w:val="18"/>
                <w:szCs w:val="18"/>
              </w:rPr>
            </w:pPr>
            <w:r w:rsidRPr="00ED29BB">
              <w:rPr>
                <w:sz w:val="18"/>
                <w:szCs w:val="18"/>
              </w:rPr>
              <w:t>-0.77%</w:t>
            </w:r>
          </w:p>
        </w:tc>
        <w:tc>
          <w:tcPr>
            <w:tcW w:w="0" w:type="auto"/>
          </w:tcPr>
          <w:p w:rsidR="003C5FDB" w:rsidRPr="00F104C5" w:rsidRDefault="003C5FDB" w:rsidP="00A9799D">
            <w:pPr>
              <w:rPr>
                <w:sz w:val="18"/>
                <w:szCs w:val="18"/>
              </w:rPr>
            </w:pPr>
            <w:r w:rsidRPr="00F104C5">
              <w:rPr>
                <w:sz w:val="18"/>
                <w:szCs w:val="18"/>
              </w:rPr>
              <w:t>-0.75%</w:t>
            </w:r>
          </w:p>
        </w:tc>
        <w:tc>
          <w:tcPr>
            <w:tcW w:w="0" w:type="auto"/>
          </w:tcPr>
          <w:p w:rsidR="003C5FDB" w:rsidRPr="00861722" w:rsidRDefault="003C5FDB" w:rsidP="00A9799D">
            <w:pPr>
              <w:rPr>
                <w:sz w:val="18"/>
                <w:szCs w:val="18"/>
              </w:rPr>
            </w:pPr>
            <w:r w:rsidRPr="00861722">
              <w:rPr>
                <w:sz w:val="18"/>
                <w:szCs w:val="18"/>
              </w:rPr>
              <w:t>110/105</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5F609A" w:rsidRDefault="005F609A" w:rsidP="00A9799D">
            <w:pPr>
              <w:rPr>
                <w:sz w:val="18"/>
                <w:szCs w:val="18"/>
              </w:rPr>
            </w:pPr>
            <w:r>
              <w:rPr>
                <w:sz w:val="18"/>
                <w:szCs w:val="18"/>
              </w:rPr>
              <w:t>124.55</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w:t>
            </w:r>
          </w:p>
        </w:tc>
        <w:tc>
          <w:tcPr>
            <w:tcW w:w="0" w:type="auto"/>
          </w:tcPr>
          <w:p w:rsidR="003C5FDB" w:rsidRPr="00F41E93" w:rsidRDefault="003C5FDB" w:rsidP="00A9799D">
            <w:pPr>
              <w:rPr>
                <w:sz w:val="18"/>
                <w:szCs w:val="18"/>
                <w:highlight w:val="yellow"/>
              </w:rPr>
            </w:pPr>
            <w:r w:rsidRPr="00F41E93">
              <w:rPr>
                <w:sz w:val="18"/>
                <w:szCs w:val="18"/>
                <w:highlight w:val="yellow"/>
              </w:rPr>
              <w:t>-0.95%</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-0.74%</w:t>
            </w:r>
          </w:p>
        </w:tc>
        <w:tc>
          <w:tcPr>
            <w:tcW w:w="0" w:type="auto"/>
          </w:tcPr>
          <w:p w:rsidR="003C5FDB" w:rsidRPr="00F41E93" w:rsidRDefault="003C5FDB" w:rsidP="00A9799D">
            <w:pPr>
              <w:rPr>
                <w:sz w:val="18"/>
                <w:szCs w:val="18"/>
                <w:highlight w:val="yellow"/>
              </w:rPr>
            </w:pPr>
            <w:r w:rsidRPr="00F41E93">
              <w:rPr>
                <w:sz w:val="18"/>
                <w:szCs w:val="18"/>
                <w:highlight w:val="yellow"/>
              </w:rPr>
              <w:t>109/103</w:t>
            </w:r>
          </w:p>
        </w:tc>
        <w:tc>
          <w:tcPr>
            <w:tcW w:w="0" w:type="auto"/>
          </w:tcPr>
          <w:p w:rsidR="003C5FDB" w:rsidRPr="00F41E93" w:rsidRDefault="003C5FDB" w:rsidP="00A9799D">
            <w:pPr>
              <w:rPr>
                <w:sz w:val="18"/>
                <w:szCs w:val="18"/>
                <w:highlight w:val="yellow"/>
              </w:rPr>
            </w:pPr>
            <w:r w:rsidRPr="00F41E93">
              <w:rPr>
                <w:sz w:val="18"/>
                <w:szCs w:val="18"/>
                <w:highlight w:val="yellow"/>
              </w:rPr>
              <w:t>104/101</w:t>
            </w:r>
          </w:p>
        </w:tc>
        <w:tc>
          <w:tcPr>
            <w:tcW w:w="0" w:type="auto"/>
          </w:tcPr>
          <w:p w:rsidR="003C5FDB" w:rsidRPr="00F41E93" w:rsidRDefault="003C5FDB" w:rsidP="00A9799D">
            <w:pPr>
              <w:rPr>
                <w:sz w:val="18"/>
                <w:szCs w:val="18"/>
                <w:highlight w:val="yellow"/>
              </w:rPr>
            </w:pPr>
            <w:r w:rsidRPr="00F41E93">
              <w:rPr>
                <w:sz w:val="18"/>
                <w:szCs w:val="18"/>
                <w:highlight w:val="yellow"/>
              </w:rPr>
              <w:t>101/98</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-0.98%</w:t>
            </w:r>
          </w:p>
        </w:tc>
        <w:tc>
          <w:tcPr>
            <w:tcW w:w="0" w:type="auto"/>
          </w:tcPr>
          <w:p w:rsidR="003C5FDB" w:rsidRPr="00F41E93" w:rsidRDefault="003C5FDB" w:rsidP="00A9799D">
            <w:pPr>
              <w:rPr>
                <w:sz w:val="18"/>
                <w:szCs w:val="18"/>
                <w:highlight w:val="yellow"/>
              </w:rPr>
            </w:pPr>
            <w:r w:rsidRPr="00F41E93">
              <w:rPr>
                <w:sz w:val="18"/>
                <w:szCs w:val="18"/>
                <w:highlight w:val="yellow"/>
              </w:rPr>
              <w:t>-0.96%</w:t>
            </w:r>
          </w:p>
        </w:tc>
        <w:tc>
          <w:tcPr>
            <w:tcW w:w="0" w:type="auto"/>
          </w:tcPr>
          <w:p w:rsidR="003C5FDB" w:rsidRPr="00F41E93" w:rsidRDefault="003C5FDB" w:rsidP="00A9799D">
            <w:pPr>
              <w:rPr>
                <w:sz w:val="18"/>
                <w:szCs w:val="18"/>
                <w:highlight w:val="yellow"/>
              </w:rPr>
            </w:pPr>
            <w:r w:rsidRPr="00F41E93">
              <w:rPr>
                <w:sz w:val="18"/>
                <w:szCs w:val="18"/>
                <w:highlight w:val="yellow"/>
              </w:rPr>
              <w:t>-0.75%</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110/105</w:t>
            </w:r>
          </w:p>
        </w:tc>
        <w:tc>
          <w:tcPr>
            <w:tcW w:w="0" w:type="auto"/>
          </w:tcPr>
          <w:p w:rsidR="003C5FDB" w:rsidRPr="00F41E93" w:rsidRDefault="003C5FDB" w:rsidP="00A9799D">
            <w:pPr>
              <w:rPr>
                <w:sz w:val="18"/>
                <w:szCs w:val="18"/>
                <w:highlight w:val="yellow"/>
              </w:rPr>
            </w:pPr>
            <w:r w:rsidRPr="00F41E93">
              <w:rPr>
                <w:sz w:val="18"/>
                <w:szCs w:val="18"/>
                <w:highlight w:val="yellow"/>
              </w:rPr>
              <w:t>104/103</w:t>
            </w:r>
          </w:p>
        </w:tc>
        <w:tc>
          <w:tcPr>
            <w:tcW w:w="0" w:type="auto"/>
          </w:tcPr>
          <w:p w:rsidR="003C5FDB" w:rsidRPr="00F41E93" w:rsidRDefault="003C5FDB" w:rsidP="00A9799D">
            <w:pPr>
              <w:rPr>
                <w:sz w:val="18"/>
                <w:szCs w:val="18"/>
                <w:highlight w:val="yellow"/>
              </w:rPr>
            </w:pPr>
            <w:r w:rsidRPr="00F41E93">
              <w:rPr>
                <w:sz w:val="18"/>
                <w:szCs w:val="18"/>
                <w:highlight w:val="yellow"/>
              </w:rPr>
              <w:t>106/103</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-0.65%</w:t>
            </w:r>
          </w:p>
        </w:tc>
        <w:tc>
          <w:tcPr>
            <w:tcW w:w="0" w:type="auto"/>
          </w:tcPr>
          <w:p w:rsidR="003C5FDB" w:rsidRPr="00ED29BB" w:rsidRDefault="003C5FDB" w:rsidP="00A9799D">
            <w:pPr>
              <w:rPr>
                <w:sz w:val="18"/>
                <w:szCs w:val="18"/>
              </w:rPr>
            </w:pPr>
            <w:r w:rsidRPr="00ED29BB">
              <w:rPr>
                <w:sz w:val="18"/>
                <w:szCs w:val="18"/>
              </w:rPr>
              <w:t>-0.41%</w:t>
            </w:r>
          </w:p>
        </w:tc>
        <w:tc>
          <w:tcPr>
            <w:tcW w:w="0" w:type="auto"/>
          </w:tcPr>
          <w:p w:rsidR="003C5FDB" w:rsidRPr="00F104C5" w:rsidRDefault="003C5FDB" w:rsidP="00A9799D">
            <w:pPr>
              <w:rPr>
                <w:sz w:val="18"/>
                <w:szCs w:val="18"/>
              </w:rPr>
            </w:pPr>
            <w:r w:rsidRPr="00F104C5">
              <w:rPr>
                <w:sz w:val="18"/>
                <w:szCs w:val="18"/>
              </w:rPr>
              <w:t>-0.44%</w:t>
            </w:r>
          </w:p>
        </w:tc>
        <w:tc>
          <w:tcPr>
            <w:tcW w:w="0" w:type="auto"/>
          </w:tcPr>
          <w:p w:rsidR="003C5FDB" w:rsidRPr="00861722" w:rsidRDefault="003C5FDB" w:rsidP="00A9799D">
            <w:pPr>
              <w:rPr>
                <w:sz w:val="18"/>
                <w:szCs w:val="18"/>
              </w:rPr>
            </w:pPr>
            <w:r w:rsidRPr="00861722">
              <w:rPr>
                <w:sz w:val="18"/>
                <w:szCs w:val="18"/>
              </w:rPr>
              <w:t>108/107</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F41E93" w:rsidRDefault="005F609A" w:rsidP="00A9799D">
            <w:pPr>
              <w:rPr>
                <w:sz w:val="18"/>
                <w:szCs w:val="18"/>
              </w:rPr>
            </w:pPr>
            <w:r>
              <w:rPr>
                <w:sz w:val="18"/>
                <w:szCs w:val="18"/>
              </w:rPr>
              <w:t>111.8</w:t>
            </w:r>
            <w:r w:rsidRPr="005F609A">
              <w:rPr>
                <w:sz w:val="18"/>
                <w:szCs w:val="18"/>
              </w:rPr>
              <w:t>3</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-0.58%</w:t>
            </w:r>
          </w:p>
        </w:tc>
        <w:tc>
          <w:tcPr>
            <w:tcW w:w="0" w:type="auto"/>
          </w:tcPr>
          <w:p w:rsidR="003C5FDB" w:rsidRPr="00F41E93" w:rsidRDefault="003C5FDB" w:rsidP="00A9799D">
            <w:pPr>
              <w:rPr>
                <w:sz w:val="18"/>
                <w:szCs w:val="18"/>
                <w:highlight w:val="yellow"/>
              </w:rPr>
            </w:pPr>
            <w:r w:rsidRPr="00F41E93">
              <w:rPr>
                <w:sz w:val="18"/>
                <w:szCs w:val="18"/>
                <w:highlight w:val="yellow"/>
              </w:rPr>
              <w:t>-0.37%</w:t>
            </w:r>
          </w:p>
        </w:tc>
        <w:tc>
          <w:tcPr>
            <w:tcW w:w="0" w:type="auto"/>
          </w:tcPr>
          <w:p w:rsidR="003C5FDB" w:rsidRPr="00F41E93" w:rsidRDefault="003C5FDB" w:rsidP="00A9799D">
            <w:pPr>
              <w:rPr>
                <w:sz w:val="18"/>
                <w:szCs w:val="18"/>
                <w:highlight w:val="yellow"/>
              </w:rPr>
            </w:pPr>
            <w:r w:rsidRPr="00F41E93">
              <w:rPr>
                <w:sz w:val="18"/>
                <w:szCs w:val="18"/>
                <w:highlight w:val="yellow"/>
              </w:rPr>
              <w:t>-0.41%</w:t>
            </w:r>
          </w:p>
        </w:tc>
        <w:tc>
          <w:tcPr>
            <w:tcW w:w="0" w:type="auto"/>
          </w:tcPr>
          <w:p w:rsidR="003C5FDB" w:rsidRPr="00F41E93" w:rsidRDefault="003C5FDB" w:rsidP="00A9799D">
            <w:pPr>
              <w:rPr>
                <w:sz w:val="18"/>
                <w:szCs w:val="18"/>
                <w:highlight w:val="yellow"/>
              </w:rPr>
            </w:pPr>
            <w:r w:rsidRPr="00F41E93">
              <w:rPr>
                <w:sz w:val="18"/>
                <w:szCs w:val="18"/>
                <w:highlight w:val="yellow"/>
              </w:rPr>
              <w:t>108/105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102/102</w:t>
            </w:r>
          </w:p>
        </w:tc>
        <w:tc>
          <w:tcPr>
            <w:tcW w:w="0" w:type="auto"/>
          </w:tcPr>
          <w:p w:rsidR="003C5FDB" w:rsidRPr="00F41E93" w:rsidRDefault="005F609A" w:rsidP="00A9799D">
            <w:pPr>
              <w:rPr>
                <w:sz w:val="18"/>
                <w:szCs w:val="18"/>
                <w:highlight w:val="yellow"/>
              </w:rPr>
            </w:pPr>
            <w:r w:rsidRPr="00F41E93">
              <w:rPr>
                <w:sz w:val="18"/>
                <w:szCs w:val="18"/>
                <w:highlight w:val="yellow"/>
              </w:rPr>
              <w:t>136.30</w:t>
            </w:r>
          </w:p>
        </w:tc>
      </w:tr>
      <w:tr w:rsidR="003C5FDB" w:rsidRPr="00463CBF" w:rsidTr="00A9799D">
        <w:tc>
          <w:tcPr>
            <w:tcW w:w="0" w:type="auto"/>
          </w:tcPr>
          <w:p w:rsidR="003C5FDB" w:rsidRPr="00463CBF" w:rsidRDefault="003C5FDB" w:rsidP="00A9799D">
            <w:pPr>
              <w:rPr>
                <w:sz w:val="18"/>
                <w:szCs w:val="18"/>
              </w:rPr>
            </w:pPr>
            <w:r w:rsidRPr="00463CBF">
              <w:rPr>
                <w:sz w:val="18"/>
                <w:szCs w:val="18"/>
              </w:rPr>
              <w:t>5.1.7</w:t>
            </w:r>
          </w:p>
        </w:tc>
        <w:tc>
          <w:tcPr>
            <w:tcW w:w="0" w:type="auto"/>
          </w:tcPr>
          <w:p w:rsidR="003C5FDB" w:rsidRPr="00A9799D" w:rsidRDefault="003C5FDB" w:rsidP="00A9799D">
            <w:pPr>
              <w:rPr>
                <w:sz w:val="18"/>
                <w:szCs w:val="18"/>
              </w:rPr>
            </w:pPr>
            <w:r w:rsidRPr="00861722">
              <w:rPr>
                <w:sz w:val="18"/>
                <w:szCs w:val="18"/>
              </w:rPr>
              <w:t>-0.70%</w:t>
            </w:r>
          </w:p>
        </w:tc>
        <w:tc>
          <w:tcPr>
            <w:tcW w:w="0" w:type="auto"/>
          </w:tcPr>
          <w:p w:rsidR="003C5FDB" w:rsidRPr="00A9799D" w:rsidRDefault="003C5FDB" w:rsidP="00A9799D">
            <w:pPr>
              <w:rPr>
                <w:sz w:val="18"/>
                <w:szCs w:val="18"/>
              </w:rPr>
            </w:pPr>
            <w:r w:rsidRPr="00A9799D">
              <w:rPr>
                <w:sz w:val="18"/>
                <w:szCs w:val="18"/>
              </w:rPr>
              <w:t>-0.57%</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-0.52%</w:t>
            </w:r>
          </w:p>
        </w:tc>
        <w:tc>
          <w:tcPr>
            <w:tcW w:w="0" w:type="auto"/>
          </w:tcPr>
          <w:p w:rsidR="003C5FDB" w:rsidRPr="00A9799D" w:rsidRDefault="003C5FDB" w:rsidP="00A9799D">
            <w:pPr>
              <w:rPr>
                <w:sz w:val="18"/>
                <w:szCs w:val="18"/>
              </w:rPr>
            </w:pPr>
            <w:r w:rsidRPr="00861722">
              <w:rPr>
                <w:sz w:val="18"/>
                <w:szCs w:val="18"/>
              </w:rPr>
              <w:t>107/107</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-0.33%</w:t>
            </w:r>
          </w:p>
        </w:tc>
        <w:tc>
          <w:tcPr>
            <w:tcW w:w="0" w:type="auto"/>
          </w:tcPr>
          <w:p w:rsidR="003C5FDB" w:rsidRPr="00F41E93" w:rsidRDefault="003C5FDB" w:rsidP="00A9799D">
            <w:pPr>
              <w:rPr>
                <w:sz w:val="18"/>
                <w:szCs w:val="18"/>
              </w:rPr>
            </w:pPr>
            <w:r w:rsidRPr="00F41E93">
              <w:rPr>
                <w:sz w:val="18"/>
                <w:szCs w:val="18"/>
              </w:rPr>
              <w:t>-0.25%</w:t>
            </w:r>
          </w:p>
        </w:tc>
        <w:tc>
          <w:tcPr>
            <w:tcW w:w="0" w:type="auto"/>
          </w:tcPr>
          <w:p w:rsidR="003C5FDB" w:rsidRPr="00A9799D"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102/100</w:t>
            </w:r>
          </w:p>
        </w:tc>
        <w:tc>
          <w:tcPr>
            <w:tcW w:w="0" w:type="auto"/>
          </w:tcPr>
          <w:p w:rsidR="003C5FDB" w:rsidRPr="00463CBF" w:rsidRDefault="003C5FDB" w:rsidP="00A9799D">
            <w:pPr>
              <w:rPr>
                <w:sz w:val="18"/>
                <w:szCs w:val="18"/>
              </w:rPr>
            </w:pPr>
            <w:r w:rsidRPr="00463CBF">
              <w:rPr>
                <w:sz w:val="18"/>
                <w:szCs w:val="18"/>
              </w:rPr>
              <w:t>101/99</w:t>
            </w:r>
          </w:p>
        </w:tc>
        <w:tc>
          <w:tcPr>
            <w:tcW w:w="0" w:type="auto"/>
          </w:tcPr>
          <w:p w:rsidR="003C5FDB" w:rsidRPr="005F609A" w:rsidRDefault="005F609A" w:rsidP="00A9799D">
            <w:pPr>
              <w:rPr>
                <w:sz w:val="18"/>
                <w:szCs w:val="18"/>
              </w:rPr>
            </w:pPr>
            <w:r>
              <w:rPr>
                <w:sz w:val="18"/>
                <w:szCs w:val="18"/>
              </w:rPr>
              <w:t>130.77</w:t>
            </w:r>
          </w:p>
        </w:tc>
      </w:tr>
    </w:tbl>
    <w:p w:rsidR="00BB2878" w:rsidRDefault="00BB2878" w:rsidP="00BB2878">
      <w:pPr>
        <w:pStyle w:val="Textkrper"/>
      </w:pPr>
    </w:p>
    <w:p w:rsidR="003C5FDB" w:rsidRDefault="00A9799D" w:rsidP="007513E3">
      <w:pPr>
        <w:pStyle w:val="Textkrper"/>
      </w:pPr>
      <w:r>
        <w:t>It was suggested to look at the hardware aspect of these different engines, which was provided as part of JVET-M0025 subtest 3.</w:t>
      </w:r>
    </w:p>
    <w:p w:rsidR="00ED29BB" w:rsidRDefault="00ED29BB" w:rsidP="007513E3">
      <w:pPr>
        <w:pStyle w:val="Textkrper"/>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rsidR="00A9799D" w:rsidRDefault="007B59BD" w:rsidP="007513E3">
      <w:pPr>
        <w:pStyle w:val="Textkrper"/>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models, but needs re-training of initialization parameters. </w:t>
      </w:r>
    </w:p>
    <w:p w:rsidR="007B59BD" w:rsidRDefault="007B59BD" w:rsidP="007513E3">
      <w:pPr>
        <w:pStyle w:val="Textkrper"/>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rsidR="00024710" w:rsidRDefault="00024710" w:rsidP="007513E3">
      <w:pPr>
        <w:pStyle w:val="Textkrper"/>
      </w:pPr>
      <w:r>
        <w:t xml:space="preserve">It was remarked that some of the coding efficiency gain from the tests that use custom window size parameters may have come from training of custom window size parameters based on the test set. </w:t>
      </w:r>
    </w:p>
    <w:p w:rsidR="00024710" w:rsidRDefault="00024710" w:rsidP="007513E3">
      <w:pPr>
        <w:pStyle w:val="Textkrper"/>
      </w:pPr>
      <w:r>
        <w:t xml:space="preserve">It was remarked that the initialization parameters were also trained on the test set, which also may have provided some of the coding efficiency gain. </w:t>
      </w:r>
    </w:p>
    <w:p w:rsidR="00192F9F" w:rsidRDefault="00192F9F" w:rsidP="00192F9F">
      <w:pPr>
        <w:pStyle w:val="Textkrper"/>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rsidR="00192F9F" w:rsidRDefault="00192F9F" w:rsidP="007513E3">
      <w:pPr>
        <w:pStyle w:val="Textkrper"/>
      </w:pPr>
      <w:r w:rsidRPr="00F41E93">
        <w:rPr>
          <w:highlight w:val="yellow"/>
        </w:rPr>
        <w:t>Decision</w:t>
      </w:r>
      <w:r>
        <w:t>: adopt “</w:t>
      </w:r>
      <w:r w:rsidRPr="00192F9F">
        <w:t>5.1.13* +new init from 5.1.2</w:t>
      </w:r>
      <w:r>
        <w:t xml:space="preserve">” </w:t>
      </w:r>
    </w:p>
    <w:p w:rsidR="00024710" w:rsidRDefault="00024710" w:rsidP="007513E3">
      <w:pPr>
        <w:pStyle w:val="Textkrper"/>
      </w:pPr>
    </w:p>
    <w:p w:rsidR="00414D85" w:rsidRPr="007A28E0" w:rsidRDefault="007A78A9" w:rsidP="007A28E0">
      <w:pPr>
        <w:pStyle w:val="berschrift9"/>
        <w:rPr>
          <w:rFonts w:eastAsia="Times New Roman"/>
          <w:szCs w:val="24"/>
          <w:lang w:val="en-CA" w:eastAsia="de-DE"/>
        </w:rPr>
      </w:pPr>
      <w:hyperlink r:id="rId190"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rsidR="00414D85" w:rsidRDefault="00414D85" w:rsidP="007513E3">
      <w:pPr>
        <w:pStyle w:val="Textkrper"/>
      </w:pPr>
    </w:p>
    <w:p w:rsidR="0025433B" w:rsidRPr="00B75628" w:rsidRDefault="007A78A9" w:rsidP="0025433B">
      <w:pPr>
        <w:pStyle w:val="berschrift9"/>
        <w:rPr>
          <w:rFonts w:eastAsia="Times New Roman"/>
          <w:szCs w:val="24"/>
          <w:lang w:val="en-CA" w:eastAsia="de-DE"/>
        </w:rPr>
      </w:pPr>
      <w:hyperlink r:id="rId191"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192"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rsidR="005A0599" w:rsidRDefault="005A0599" w:rsidP="005A0599">
      <w:pPr>
        <w:pStyle w:val="Textkrper"/>
      </w:pPr>
    </w:p>
    <w:p w:rsidR="005A0599" w:rsidRDefault="007A78A9" w:rsidP="005A0599">
      <w:pPr>
        <w:pStyle w:val="berschrift9"/>
        <w:rPr>
          <w:rFonts w:eastAsia="Times New Roman"/>
          <w:szCs w:val="24"/>
          <w:lang w:eastAsia="de-DE"/>
        </w:rPr>
      </w:pPr>
      <w:hyperlink r:id="rId193"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rsidR="005A0599" w:rsidRDefault="005A0599" w:rsidP="005A0599">
      <w:pPr>
        <w:pStyle w:val="Textkrper"/>
      </w:pPr>
    </w:p>
    <w:p w:rsidR="005A0599" w:rsidRDefault="007A78A9" w:rsidP="005A0599">
      <w:pPr>
        <w:pStyle w:val="berschrift9"/>
        <w:rPr>
          <w:rFonts w:eastAsia="Times New Roman"/>
          <w:szCs w:val="24"/>
          <w:lang w:eastAsia="de-DE"/>
        </w:rPr>
      </w:pPr>
      <w:hyperlink r:id="rId194"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rsidR="006D5172" w:rsidRDefault="006D5172" w:rsidP="006D5172">
      <w:r>
        <w:t>This contribution presents results for CE5 subtest 2. The throughput measurement testbed as implemented in CE5.2 was used to produce throughput numbers for the test configurations of subtest 1.</w:t>
      </w:r>
    </w:p>
    <w:p w:rsidR="006D5172" w:rsidRDefault="006D5172" w:rsidP="006D5172">
      <w:pPr>
        <w:rPr>
          <w:szCs w:val="22"/>
        </w:rPr>
      </w:pPr>
      <w:r>
        <w:rPr>
          <w:szCs w:val="22"/>
        </w:rPr>
        <w:t>The throughput numbers in version 1 of this document contained a bug. They are replaced with corrected values in version 2.</w:t>
      </w:r>
    </w:p>
    <w:p w:rsidR="00E537BB" w:rsidRPr="00E537BB" w:rsidRDefault="00E537BB" w:rsidP="00E537BB">
      <w:pPr>
        <w:rPr>
          <w:szCs w:val="22"/>
        </w:rPr>
      </w:pPr>
      <w:r w:rsidRPr="00E537BB">
        <w:rPr>
          <w:szCs w:val="22"/>
        </w:rPr>
        <w:t>The preprocessor macros of the testbed software of the CE5.2 branch are set according to the following table from JVET-M0453-r1, section 3.1.</w:t>
      </w:r>
    </w:p>
    <w:p w:rsidR="00E537BB" w:rsidRPr="00E537BB" w:rsidRDefault="00E537BB" w:rsidP="00E537BB">
      <w:pPr>
        <w:rPr>
          <w:szCs w:val="22"/>
        </w:rPr>
      </w:pPr>
      <w:r w:rsidRPr="00E537BB">
        <w:rPr>
          <w:szCs w:val="22"/>
        </w:rPr>
        <w:t>The throughput is measured for 11 synthetical bin sequences and 12 VTM-3.0 bitstreams.</w:t>
      </w:r>
    </w:p>
    <w:p w:rsidR="001313C9" w:rsidRDefault="00E537BB" w:rsidP="00E537BB">
      <w:pPr>
        <w:rPr>
          <w:szCs w:val="22"/>
        </w:rPr>
      </w:pPr>
      <w:r w:rsidRPr="00E537BB">
        <w:rPr>
          <w:szCs w:val="22"/>
        </w:rPr>
        <w:t>Three combinations of two macros (NOBRANCH_MPS and NOBRANCH) were tested as follows.</w:t>
      </w:r>
    </w:p>
    <w:p w:rsidR="001313C9" w:rsidRPr="005B217D" w:rsidRDefault="007723B7" w:rsidP="006D5172">
      <w:pPr>
        <w:rPr>
          <w:szCs w:val="22"/>
        </w:rPr>
      </w:pPr>
      <w:r>
        <w:rPr>
          <w:szCs w:val="22"/>
        </w:rPr>
        <w:t xml:space="preserve">2.1 </w:t>
      </w:r>
      <w:r w:rsidR="001313C9">
        <w:rPr>
          <w:szCs w:val="22"/>
        </w:rPr>
        <w:t>NOBRANCH off, NOBRANCH_MPS off</w:t>
      </w:r>
    </w:p>
    <w:p w:rsidR="0025433B" w:rsidRDefault="00BE5B7E" w:rsidP="007513E3">
      <w:pPr>
        <w:pStyle w:val="Textkrper"/>
      </w:pPr>
      <w:r w:rsidRPr="0027044A">
        <w:rPr>
          <w:noProof/>
          <w:szCs w:val="22"/>
          <w:lang w:val="de-DE" w:eastAsia="de-DE"/>
        </w:rPr>
        <w:drawing>
          <wp:inline distT="0" distB="0" distL="0" distR="0" wp14:anchorId="1BD399E8" wp14:editId="1FC4232A">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Textkrper"/>
      </w:pPr>
      <w:r w:rsidRPr="007723B7">
        <w:t>2.2</w:t>
      </w:r>
      <w:r w:rsidRPr="007723B7">
        <w:tab/>
        <w:t>NOBRANCH off, NOBRANCH_MPS on</w:t>
      </w:r>
    </w:p>
    <w:p w:rsidR="007723B7" w:rsidRDefault="00BE5B7E" w:rsidP="007513E3">
      <w:pPr>
        <w:pStyle w:val="Textkrper"/>
      </w:pPr>
      <w:r w:rsidRPr="009A298B">
        <w:rPr>
          <w:noProof/>
          <w:lang w:val="de-DE" w:eastAsia="de-DE"/>
        </w:rPr>
        <w:drawing>
          <wp:inline distT="0" distB="0" distL="0" distR="0" wp14:anchorId="4285B97B" wp14:editId="1F297881">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Textkrper"/>
      </w:pPr>
      <w:r w:rsidRPr="007723B7">
        <w:t>2.3</w:t>
      </w:r>
      <w:r w:rsidRPr="007723B7">
        <w:tab/>
        <w:t>NOBRANCH on, NOBRANCH_MPS on</w:t>
      </w:r>
    </w:p>
    <w:p w:rsidR="007723B7" w:rsidRDefault="00BE5B7E" w:rsidP="007513E3">
      <w:pPr>
        <w:pStyle w:val="Textkrper"/>
      </w:pPr>
      <w:r w:rsidRPr="009A298B">
        <w:rPr>
          <w:noProof/>
          <w:lang w:val="de-DE" w:eastAsia="de-DE"/>
        </w:rPr>
        <w:drawing>
          <wp:inline distT="0" distB="0" distL="0" distR="0" wp14:anchorId="1500B805" wp14:editId="57A05269">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Pr="007A28E0" w:rsidRDefault="00146547" w:rsidP="007513E3">
      <w:pPr>
        <w:pStyle w:val="Textkrper"/>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rsidR="002863F0" w:rsidRPr="007A28E0" w:rsidRDefault="002863F0" w:rsidP="00422C11">
      <w:pPr>
        <w:pStyle w:val="berschrift2"/>
        <w:ind w:left="576"/>
        <w:rPr>
          <w:lang w:val="en-CA"/>
        </w:rPr>
      </w:pPr>
      <w:bookmarkStart w:id="110"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110"/>
    </w:p>
    <w:p w:rsidR="007513E3" w:rsidRDefault="007513E3" w:rsidP="007513E3">
      <w:pPr>
        <w:pStyle w:val="Textkrper"/>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rsidR="00AD435A" w:rsidRPr="002F48F0" w:rsidRDefault="007A78A9" w:rsidP="00AD435A">
      <w:pPr>
        <w:pStyle w:val="berschrift9"/>
        <w:rPr>
          <w:rFonts w:eastAsia="Times New Roman"/>
          <w:szCs w:val="24"/>
          <w:lang w:val="en-CA" w:eastAsia="de-DE"/>
        </w:rPr>
      </w:pPr>
      <w:hyperlink r:id="rId197"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rsidR="00B93ED9" w:rsidRDefault="00B93ED9" w:rsidP="00B93ED9">
      <w:pPr>
        <w:pStyle w:val="Textkrper"/>
      </w:pPr>
      <w:r>
        <w:t>This contribution summarizes the activities of Core Experiment (CE) on Transforms and Transform Signaling. The goal of this CE is to study transform design and signaling for the VVC standard. The CE studies were divided into three categories, including:</w:t>
      </w:r>
    </w:p>
    <w:p w:rsidR="00B93ED9" w:rsidRDefault="00B93ED9" w:rsidP="00B93ED9">
      <w:pPr>
        <w:pStyle w:val="Textkrper"/>
      </w:pPr>
      <w:r>
        <w:t>(1) CE6.1: Transform core design (19 tests, 7 proposals)</w:t>
      </w:r>
    </w:p>
    <w:p w:rsidR="00B93ED9" w:rsidRDefault="00B93ED9" w:rsidP="00B93ED9">
      <w:pPr>
        <w:pStyle w:val="Textkrper"/>
      </w:pPr>
      <w:r>
        <w:t>(2) CE6.2: Fast transform (3 tests, 3 proposals)</w:t>
      </w:r>
    </w:p>
    <w:p w:rsidR="00B93ED9" w:rsidRDefault="00B93ED9" w:rsidP="00B93ED9">
      <w:pPr>
        <w:pStyle w:val="Textkrper"/>
      </w:pPr>
      <w:r>
        <w:t>(3) CE6.3: Transform selection and signalling (10 tests, 5 proposals)</w:t>
      </w:r>
    </w:p>
    <w:p w:rsidR="00B93ED9" w:rsidRDefault="00B93ED9" w:rsidP="00B93ED9">
      <w:pPr>
        <w:pStyle w:val="Textkrper"/>
      </w:pPr>
      <w:r>
        <w:t>(4) CE6.4: Sub-block transform (8 tests, 4 proposals)</w:t>
      </w:r>
    </w:p>
    <w:p w:rsidR="00B93ED9" w:rsidRDefault="00B93ED9" w:rsidP="00B93ED9">
      <w:pPr>
        <w:pStyle w:val="Textkrper"/>
      </w:pPr>
      <w:r>
        <w:t>(5) CE6.5: Secondary transform (1 tests, 1 proposal)</w:t>
      </w:r>
    </w:p>
    <w:p w:rsidR="00B93ED9" w:rsidRDefault="00B93ED9" w:rsidP="00B93ED9">
      <w:pPr>
        <w:pStyle w:val="Textkrper"/>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CTC didn’t use extremely low QP values</w:t>
      </w:r>
      <w:r>
        <w:t>). This document summarizes the test results, brief experiment definition, cross-check reports and complexity measurements.</w:t>
      </w:r>
    </w:p>
    <w:p w:rsidR="00BE5761" w:rsidRDefault="00BE5761" w:rsidP="00BE5761">
      <w:pPr>
        <w:pStyle w:val="Textkrper"/>
      </w:pPr>
      <w:r>
        <w:t>For all tests, two configurations were tested: CTC and CTC+Inter MTS.</w:t>
      </w:r>
      <w:r w:rsidRPr="00BE5761">
        <w:t xml:space="preserve"> </w:t>
      </w:r>
      <w:r>
        <w:t>For this meeting report, only the CTC tables were included. The M0026 document contains the other tables as well.</w:t>
      </w:r>
    </w:p>
    <w:p w:rsidR="00B93ED9" w:rsidRDefault="00BE5761" w:rsidP="00B93ED9">
      <w:pPr>
        <w:pStyle w:val="Textkrper"/>
      </w:pPr>
      <w:r>
        <w:t>For CE6.1 and CE6.2, additional low QP tests were done for QP values 1, 5, 9, 13, using only 100 frames of each test sequence (since the encoding is very slow at these QP values).</w:t>
      </w:r>
    </w:p>
    <w:p w:rsidR="00B93ED9" w:rsidRDefault="00B93ED9" w:rsidP="00B93ED9">
      <w:pPr>
        <w:pStyle w:val="Textkrper"/>
      </w:pPr>
    </w:p>
    <w:p w:rsidR="00BE5761" w:rsidRDefault="00BE5761" w:rsidP="00B93ED9">
      <w:pPr>
        <w:pStyle w:val="Textkrper"/>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rsidTr="00F41E93">
        <w:trPr>
          <w:trHeight w:val="485"/>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rsidR="00BE5761" w:rsidRDefault="00BE5761" w:rsidP="00B93ED9">
      <w:pPr>
        <w:pStyle w:val="Textkrper"/>
      </w:pPr>
    </w:p>
    <w:p w:rsidR="00BE5761" w:rsidRDefault="00395020" w:rsidP="00B93ED9">
      <w:pPr>
        <w:pStyle w:val="Textkrper"/>
      </w:pPr>
      <w:r>
        <w:t>For CTC:</w:t>
      </w:r>
    </w:p>
    <w:tbl>
      <w:tblPr>
        <w:tblW w:w="12155" w:type="dxa"/>
        <w:tblInd w:w="-1270" w:type="dxa"/>
        <w:tblLook w:val="04A0" w:firstRow="1" w:lastRow="0" w:firstColumn="1" w:lastColumn="0" w:noHBand="0" w:noVBand="1"/>
      </w:tblPr>
      <w:tblGrid>
        <w:gridCol w:w="911"/>
        <w:gridCol w:w="1237"/>
        <w:gridCol w:w="742"/>
        <w:gridCol w:w="774"/>
        <w:gridCol w:w="808"/>
        <w:gridCol w:w="507"/>
        <w:gridCol w:w="626"/>
        <w:gridCol w:w="673"/>
        <w:gridCol w:w="681"/>
        <w:gridCol w:w="681"/>
        <w:gridCol w:w="635"/>
        <w:gridCol w:w="627"/>
        <w:gridCol w:w="673"/>
        <w:gridCol w:w="681"/>
        <w:gridCol w:w="681"/>
        <w:gridCol w:w="635"/>
        <w:gridCol w:w="627"/>
      </w:tblGrid>
      <w:tr w:rsidR="00BE5761" w:rsidRPr="00BE5761"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111"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111"/>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rsidR="00395020" w:rsidRDefault="00395020" w:rsidP="00395020">
      <w:r>
        <w:t>For low QP</w:t>
      </w:r>
    </w:p>
    <w:p w:rsidR="00395020" w:rsidRDefault="00395020" w:rsidP="00395020"/>
    <w:p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28"/>
        <w:gridCol w:w="750"/>
        <w:gridCol w:w="780"/>
        <w:gridCol w:w="507"/>
        <w:gridCol w:w="630"/>
        <w:gridCol w:w="664"/>
        <w:gridCol w:w="664"/>
        <w:gridCol w:w="664"/>
        <w:gridCol w:w="625"/>
        <w:gridCol w:w="629"/>
        <w:gridCol w:w="664"/>
        <w:gridCol w:w="664"/>
        <w:gridCol w:w="664"/>
        <w:gridCol w:w="625"/>
        <w:gridCol w:w="629"/>
      </w:tblGrid>
      <w:tr w:rsidR="00395020" w:rsidRPr="00D6530D"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rsidR="00395020" w:rsidRDefault="00395020" w:rsidP="00395020"/>
    <w:p w:rsidR="00395020" w:rsidRDefault="00395020" w:rsidP="00395020"/>
    <w:p w:rsidR="00395020" w:rsidRDefault="00395020" w:rsidP="00502430"/>
    <w:p w:rsidR="00BE5761" w:rsidRPr="00BE5761" w:rsidRDefault="00BE5761" w:rsidP="00F41E93">
      <w:pPr>
        <w:pStyle w:val="Textkrper"/>
        <w:numPr>
          <w:ilvl w:val="0"/>
          <w:numId w:val="67"/>
        </w:numPr>
      </w:pPr>
      <w:r w:rsidRPr="00BE5761">
        <w:t>Coding efficiency</w:t>
      </w:r>
    </w:p>
    <w:p w:rsidR="00BE5761" w:rsidRPr="00BE5761" w:rsidRDefault="00BE5761" w:rsidP="00F41E93">
      <w:pPr>
        <w:pStyle w:val="Textkrper"/>
        <w:numPr>
          <w:ilvl w:val="1"/>
          <w:numId w:val="67"/>
        </w:numPr>
      </w:pPr>
      <w:r w:rsidRPr="00BE5761">
        <w:t>Replacing 4-pt DST-7</w:t>
      </w:r>
      <w:r w:rsidR="003638A7">
        <w:t>/DCT-8</w:t>
      </w:r>
      <w:r w:rsidRPr="00BE5761">
        <w:t xml:space="preserve"> by DST-4</w:t>
      </w:r>
      <w:r w:rsidR="003638A7">
        <w:t>/DCT4</w:t>
      </w:r>
    </w:p>
    <w:p w:rsidR="00BE5761" w:rsidRPr="00BE5761" w:rsidRDefault="00BE5761" w:rsidP="00F41E93">
      <w:pPr>
        <w:pStyle w:val="Textkrper"/>
        <w:numPr>
          <w:ilvl w:val="2"/>
          <w:numId w:val="67"/>
        </w:numPr>
      </w:pPr>
      <w:r w:rsidRPr="00BE5761">
        <w:t>CE6-1.1a/b, CE6-1.6a/b/c</w:t>
      </w:r>
    </w:p>
    <w:p w:rsidR="00BE5761" w:rsidRPr="00BE5761" w:rsidRDefault="00BE5761" w:rsidP="00F41E93">
      <w:pPr>
        <w:pStyle w:val="Textkrper"/>
        <w:numPr>
          <w:ilvl w:val="1"/>
          <w:numId w:val="67"/>
        </w:numPr>
      </w:pPr>
      <w:r w:rsidRPr="00BE5761">
        <w:t>Enabling 64-</w:t>
      </w:r>
      <w:r w:rsidR="003638A7">
        <w:t>length</w:t>
      </w:r>
      <w:r w:rsidRPr="00BE5761">
        <w:t xml:space="preserve"> MTS</w:t>
      </w:r>
    </w:p>
    <w:p w:rsidR="00BE5761" w:rsidRPr="00BE5761" w:rsidRDefault="00BE5761" w:rsidP="00F41E93">
      <w:pPr>
        <w:pStyle w:val="Textkrper"/>
        <w:numPr>
          <w:ilvl w:val="2"/>
          <w:numId w:val="67"/>
        </w:numPr>
      </w:pPr>
      <w:r w:rsidRPr="00BE5761">
        <w:t>CE6-1.4 b/d</w:t>
      </w:r>
    </w:p>
    <w:p w:rsidR="00BE5761" w:rsidRDefault="00BE5761" w:rsidP="00F41E93">
      <w:pPr>
        <w:pStyle w:val="Textkrper"/>
        <w:numPr>
          <w:ilvl w:val="2"/>
          <w:numId w:val="67"/>
        </w:numPr>
      </w:pPr>
      <w:r w:rsidRPr="00BE5761">
        <w:t>CE6-1.5 b/d</w:t>
      </w:r>
    </w:p>
    <w:p w:rsidR="00BE5761" w:rsidRPr="00BE5761" w:rsidRDefault="00BE5761" w:rsidP="00BE5761">
      <w:pPr>
        <w:pStyle w:val="Textkrper"/>
        <w:numPr>
          <w:ilvl w:val="0"/>
          <w:numId w:val="67"/>
        </w:numPr>
      </w:pPr>
      <w:r w:rsidRPr="00BE5761">
        <w:t>Simplification</w:t>
      </w:r>
    </w:p>
    <w:p w:rsidR="00BE5761" w:rsidRPr="00BE5761" w:rsidRDefault="00BE5761" w:rsidP="00F41E93">
      <w:pPr>
        <w:pStyle w:val="Textkrper"/>
        <w:numPr>
          <w:ilvl w:val="1"/>
          <w:numId w:val="67"/>
        </w:numPr>
      </w:pPr>
      <w:r w:rsidRPr="00BE5761">
        <w:t>Memory reduction</w:t>
      </w:r>
    </w:p>
    <w:p w:rsidR="00BE5761" w:rsidRPr="00BE5761" w:rsidRDefault="00BE5761" w:rsidP="00F41E93">
      <w:pPr>
        <w:pStyle w:val="Textkrper"/>
        <w:numPr>
          <w:ilvl w:val="2"/>
          <w:numId w:val="67"/>
        </w:numPr>
      </w:pPr>
      <w:r w:rsidRPr="00BE5761">
        <w:t>CE6-1.1 c/e</w:t>
      </w:r>
    </w:p>
    <w:p w:rsidR="00BE5761" w:rsidRPr="00BE5761" w:rsidRDefault="00BE5761" w:rsidP="00F41E93">
      <w:pPr>
        <w:pStyle w:val="Textkrper"/>
        <w:numPr>
          <w:ilvl w:val="2"/>
          <w:numId w:val="67"/>
        </w:numPr>
      </w:pPr>
      <w:r w:rsidRPr="00BE5761">
        <w:t>CE6-1.2 a</w:t>
      </w:r>
    </w:p>
    <w:p w:rsidR="00BE5761" w:rsidRPr="00BE5761" w:rsidRDefault="00BE5761" w:rsidP="00F41E93">
      <w:pPr>
        <w:pStyle w:val="Textkrper"/>
        <w:numPr>
          <w:ilvl w:val="2"/>
          <w:numId w:val="67"/>
        </w:numPr>
      </w:pPr>
      <w:r w:rsidRPr="00BE5761">
        <w:t>CE6-1.3 a/b</w:t>
      </w:r>
    </w:p>
    <w:p w:rsidR="00BE5761" w:rsidRPr="00BE5761" w:rsidRDefault="00BE5761" w:rsidP="00F41E93">
      <w:pPr>
        <w:pStyle w:val="Textkrper"/>
        <w:numPr>
          <w:ilvl w:val="2"/>
          <w:numId w:val="67"/>
        </w:numPr>
      </w:pPr>
      <w:r w:rsidRPr="00BE5761">
        <w:t>CE6-1.4 a/c, CE6-1.5 a/c</w:t>
      </w:r>
    </w:p>
    <w:p w:rsidR="00BE5761" w:rsidRPr="00BE5761" w:rsidRDefault="00BE5761" w:rsidP="00F41E93">
      <w:pPr>
        <w:pStyle w:val="Textkrper"/>
        <w:numPr>
          <w:ilvl w:val="1"/>
          <w:numId w:val="67"/>
        </w:numPr>
      </w:pPr>
      <w:r w:rsidRPr="00BE5761">
        <w:t>Complexity (operation) reduction</w:t>
      </w:r>
    </w:p>
    <w:p w:rsidR="00BE5761" w:rsidRPr="00BE5761" w:rsidRDefault="00BE5761" w:rsidP="00F41E93">
      <w:pPr>
        <w:pStyle w:val="Textkrper"/>
        <w:numPr>
          <w:ilvl w:val="2"/>
          <w:numId w:val="67"/>
        </w:numPr>
      </w:pPr>
      <w:r w:rsidRPr="00BE5761">
        <w:t>CE6-1.1 d</w:t>
      </w:r>
    </w:p>
    <w:p w:rsidR="00BE5761" w:rsidRPr="00BE5761" w:rsidRDefault="00BE5761" w:rsidP="00F41E93">
      <w:pPr>
        <w:pStyle w:val="Textkrper"/>
        <w:numPr>
          <w:ilvl w:val="2"/>
          <w:numId w:val="67"/>
        </w:numPr>
      </w:pPr>
      <w:r w:rsidRPr="00BE5761">
        <w:t>CE6-1.3 b</w:t>
      </w:r>
    </w:p>
    <w:p w:rsidR="00BE5761" w:rsidRPr="00BE5761" w:rsidRDefault="00BE5761" w:rsidP="00F41E93">
      <w:pPr>
        <w:pStyle w:val="Textkrper"/>
        <w:numPr>
          <w:ilvl w:val="2"/>
          <w:numId w:val="67"/>
        </w:numPr>
      </w:pPr>
      <w:r w:rsidRPr="00BE5761">
        <w:t>CE6-1.4 a/c, CE6-1.5a/c</w:t>
      </w:r>
    </w:p>
    <w:p w:rsidR="00BE5761" w:rsidRDefault="00BE5761" w:rsidP="00B93ED9">
      <w:pPr>
        <w:pStyle w:val="Textkrper"/>
      </w:pPr>
    </w:p>
    <w:p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variants of 1.1 and 1.6.</w:t>
      </w:r>
    </w:p>
    <w:p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rsidR="00BE5761" w:rsidRPr="009D55BA" w:rsidRDefault="009D55BA" w:rsidP="00B93ED9">
      <w:pPr>
        <w:pStyle w:val="Textkrper"/>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r w:rsidR="00E30704">
        <w:t>s</w:t>
      </w:r>
      <w:r w:rsidR="001F6E37">
        <w:t xml:space="preserve"> complexity benefit is reducing storage for the smaller block sizes since the matrix elements for the DST4 and DCT4 of smaller block sizes become subsets of those of larger block sizes of a DCT2. The implementation is </w:t>
      </w:r>
      <w:r w:rsidR="00E30704">
        <w:t xml:space="preserve">a </w:t>
      </w:r>
      <w:r w:rsidR="001F6E37">
        <w:t>matrix multiply, so it does not affect cycle counts. The loss for that was considered excessive.</w:t>
      </w:r>
    </w:p>
    <w:p w:rsidR="00B93ED9" w:rsidRDefault="00E30704" w:rsidP="00B93ED9">
      <w:pPr>
        <w:pStyle w:val="Textkrper"/>
      </w:pPr>
      <w:r>
        <w:t>In Track A, it was initially planned to a</w:t>
      </w:r>
      <w:r w:rsidR="00DA35BB">
        <w:t xml:space="preserve">dopt </w:t>
      </w:r>
      <w:r w:rsidR="00541863">
        <w:t>1.1a/1.6a</w:t>
      </w:r>
      <w:r>
        <w:t xml:space="preserve">, </w:t>
      </w:r>
      <w:r w:rsidR="00541863">
        <w:t>pending review of other things in CE6.</w:t>
      </w:r>
      <w:r>
        <w:t xml:space="preserve"> It was later agreed in the plenary on S</w:t>
      </w:r>
      <w:r w:rsidR="005310E8">
        <w:t>un</w:t>
      </w:r>
      <w:r>
        <w:t xml:space="preserve">day 13 January not to take this action (see the notes in section </w:t>
      </w:r>
      <w:r>
        <w:fldChar w:fldCharType="begin"/>
      </w:r>
      <w:r>
        <w:instrText xml:space="preserve"> REF _Ref535187114 \r \h </w:instrText>
      </w:r>
      <w:r>
        <w:fldChar w:fldCharType="separate"/>
      </w:r>
      <w:r>
        <w:t>11.1</w:t>
      </w:r>
      <w:r>
        <w:fldChar w:fldCharType="end"/>
      </w:r>
      <w:r>
        <w:t>).</w:t>
      </w:r>
    </w:p>
    <w:p w:rsidR="00DA35BB" w:rsidRDefault="00DA35BB" w:rsidP="00B93ED9">
      <w:pPr>
        <w:pStyle w:val="Textkrper"/>
      </w:pPr>
    </w:p>
    <w:p w:rsidR="00F65993" w:rsidRDefault="00577D65" w:rsidP="00B93ED9">
      <w:pPr>
        <w:pStyle w:val="Textkrper"/>
      </w:pPr>
      <w:r>
        <w:t>[</w:t>
      </w:r>
      <w:r w:rsidRPr="00502430">
        <w:rPr>
          <w:highlight w:val="yellow"/>
        </w:rPr>
        <w:t>Copy in the short descriptions</w:t>
      </w:r>
      <w:r>
        <w:t>]</w:t>
      </w:r>
    </w:p>
    <w:p w:rsidR="00577D65" w:rsidRDefault="00577D65" w:rsidP="00B93ED9">
      <w:pPr>
        <w:pStyle w:val="Textkrper"/>
      </w:pPr>
      <w:r>
        <w:t>For considering 64-point transform, two basic approaches, 6-1.4 and 6-1.5, are proposed. For the decoder, to approximate an inverse DST7</w:t>
      </w:r>
      <w:r w:rsidR="00E67E27">
        <w:t>/DCT8</w:t>
      </w:r>
      <w:r>
        <w:t>:</w:t>
      </w:r>
    </w:p>
    <w:p w:rsidR="00577D65" w:rsidRDefault="00577D65" w:rsidP="00577D65">
      <w:pPr>
        <w:pStyle w:val="Textkrper"/>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rsidR="00F65993" w:rsidRDefault="00577D65" w:rsidP="00823AF6">
      <w:pPr>
        <w:pStyle w:val="Textkrper"/>
        <w:numPr>
          <w:ilvl w:val="0"/>
          <w:numId w:val="75"/>
        </w:numPr>
      </w:pPr>
      <w:r>
        <w:t xml:space="preserve">6-1.5 </w:t>
      </w:r>
      <w:r w:rsidR="00E67E27">
        <w:t>use</w:t>
      </w:r>
      <w:r>
        <w:t xml:space="preserve"> a forward DCT2 </w:t>
      </w:r>
      <w:r w:rsidR="005B7997">
        <w:t>followed</w:t>
      </w:r>
      <w:r>
        <w:t xml:space="preserve"> by a sparse matrix</w:t>
      </w:r>
    </w:p>
    <w:p w:rsidR="00E67E27" w:rsidRDefault="00E67E27" w:rsidP="00502430">
      <w:pPr>
        <w:pStyle w:val="Textkrper"/>
        <w:keepNext/>
      </w:pPr>
      <w:r>
        <w:t>For each of these, four sub-variants are tested:</w:t>
      </w:r>
    </w:p>
    <w:p w:rsidR="00E67E27" w:rsidRDefault="00E67E27" w:rsidP="00502430">
      <w:pPr>
        <w:pStyle w:val="Textkrper"/>
        <w:keepNext/>
        <w:numPr>
          <w:ilvl w:val="0"/>
          <w:numId w:val="76"/>
        </w:numPr>
      </w:pPr>
      <w:r>
        <w:t>The scheme is applied for 32 length (and MTS is not used for 64-length)</w:t>
      </w:r>
    </w:p>
    <w:p w:rsidR="00E67E27" w:rsidRDefault="00E67E27" w:rsidP="00E67E27">
      <w:pPr>
        <w:pStyle w:val="Textkrper"/>
        <w:numPr>
          <w:ilvl w:val="0"/>
          <w:numId w:val="76"/>
        </w:numPr>
      </w:pPr>
      <w:r>
        <w:t>The scheme is applied for 32 and 64 lengths</w:t>
      </w:r>
    </w:p>
    <w:p w:rsidR="00E67E27" w:rsidRDefault="00E67E27" w:rsidP="00E67E27">
      <w:pPr>
        <w:pStyle w:val="Textkrper"/>
        <w:numPr>
          <w:ilvl w:val="0"/>
          <w:numId w:val="76"/>
        </w:numPr>
      </w:pPr>
      <w:r>
        <w:t>The scheme is applied for 16 length and 32 length (and MTS is not used for 64-length)</w:t>
      </w:r>
    </w:p>
    <w:p w:rsidR="00E67E27" w:rsidRDefault="00E67E27" w:rsidP="00502430">
      <w:pPr>
        <w:pStyle w:val="Textkrper"/>
        <w:numPr>
          <w:ilvl w:val="0"/>
          <w:numId w:val="76"/>
        </w:numPr>
      </w:pPr>
      <w:r>
        <w:t>The scheme is applied for 16, 32, and 64 lengths.</w:t>
      </w:r>
    </w:p>
    <w:p w:rsidR="00F65993" w:rsidRDefault="00E67E27" w:rsidP="00B93ED9">
      <w:pPr>
        <w:pStyle w:val="Textkrper"/>
      </w:pPr>
      <w:r>
        <w:t xml:space="preserve">The number computations for the worst was reported to be cut approximately in half by 6-1.4 for the cases where </w:t>
      </w:r>
      <w:r w:rsidR="005B7997">
        <w:t>the scheme is applied. In the VTM, the worst case is reportedly the length-32 MTS transform.</w:t>
      </w:r>
    </w:p>
    <w:p w:rsidR="005B7997" w:rsidRDefault="005B7997" w:rsidP="00B93ED9">
      <w:pPr>
        <w:pStyle w:val="Textkrper"/>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rsidR="00395020" w:rsidRDefault="00395020" w:rsidP="00B93ED9">
      <w:pPr>
        <w:pStyle w:val="Textkrper"/>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rsidR="00DC0B87" w:rsidRDefault="00DC0B87" w:rsidP="00B93ED9">
      <w:pPr>
        <w:pStyle w:val="Textkrper"/>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rsidR="007A567C" w:rsidRDefault="007A567C" w:rsidP="00B93ED9">
      <w:pPr>
        <w:pStyle w:val="Textkrper"/>
      </w:pPr>
      <w:r>
        <w:t>A participant said that on some well-known sequences (SteamLocomotive and Nebuta) losses up to 1% were observed at ordinary QP values when the 16 point transform was done using this scheme.</w:t>
      </w:r>
    </w:p>
    <w:p w:rsidR="007A567C" w:rsidRDefault="007A567C" w:rsidP="00B93ED9">
      <w:pPr>
        <w:pStyle w:val="Textkrper"/>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w:t>
      </w:r>
      <w:proofErr w:type="gramStart"/>
      <w:r w:rsidR="00C1276C">
        <w:t>AI ,</w:t>
      </w:r>
      <w:proofErr w:type="gramEnd"/>
      <w:r w:rsidR="00C1276C">
        <w:t xml:space="preserve"> 0.2% for RA)</w:t>
      </w:r>
      <w:r>
        <w:t>.</w:t>
      </w:r>
    </w:p>
    <w:p w:rsidR="00F65993" w:rsidRDefault="008C78EC" w:rsidP="00B93ED9">
      <w:pPr>
        <w:pStyle w:val="Textkrper"/>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rsidR="00C52FA4" w:rsidRDefault="00C52FA4" w:rsidP="00C52FA4">
      <w:pPr>
        <w:pStyle w:val="Textkrper"/>
      </w:pPr>
      <w:r>
        <w:t>For schemes targeting memory reduction</w:t>
      </w:r>
      <w:r w:rsidR="00E06558">
        <w:t xml:space="preserve">, </w:t>
      </w:r>
      <w:r w:rsidR="00823AF6">
        <w:t xml:space="preserve">up to </w:t>
      </w:r>
      <w:r w:rsidR="00E06558">
        <w:t>about 2.7 kbytes of ROM were reported to potentially be saved by each of the following schemes.</w:t>
      </w:r>
    </w:p>
    <w:p w:rsidR="00C52FA4" w:rsidRDefault="00C52FA4" w:rsidP="00502430">
      <w:pPr>
        <w:pStyle w:val="Textkrper"/>
        <w:numPr>
          <w:ilvl w:val="0"/>
          <w:numId w:val="77"/>
        </w:numPr>
      </w:pPr>
      <w:r>
        <w:t>CE6-1.1 c/e</w:t>
      </w:r>
      <w:r w:rsidR="00E06558">
        <w:t xml:space="preserve"> (previously discussed)</w:t>
      </w:r>
    </w:p>
    <w:p w:rsidR="00C52FA4" w:rsidRDefault="00C52FA4" w:rsidP="00502430">
      <w:pPr>
        <w:pStyle w:val="Textkrper"/>
        <w:numPr>
          <w:ilvl w:val="0"/>
          <w:numId w:val="77"/>
        </w:numPr>
      </w:pPr>
      <w:r>
        <w:t>CE6-1.2 a</w:t>
      </w:r>
    </w:p>
    <w:p w:rsidR="00C52FA4" w:rsidRDefault="00C52FA4" w:rsidP="00502430">
      <w:pPr>
        <w:pStyle w:val="Textkrper"/>
        <w:numPr>
          <w:ilvl w:val="0"/>
          <w:numId w:val="77"/>
        </w:numPr>
      </w:pPr>
      <w:r>
        <w:t>CE6-1.3 a/b</w:t>
      </w:r>
    </w:p>
    <w:p w:rsidR="00E06558" w:rsidRDefault="00E06558" w:rsidP="00E06558">
      <w:pPr>
        <w:pStyle w:val="Textkrper"/>
        <w:numPr>
          <w:ilvl w:val="0"/>
          <w:numId w:val="77"/>
        </w:numPr>
      </w:pPr>
      <w:r>
        <w:t>CE6-1.4 a/c (non-CE)</w:t>
      </w:r>
    </w:p>
    <w:p w:rsidR="00E06558" w:rsidRDefault="00E06558" w:rsidP="00502430">
      <w:pPr>
        <w:pStyle w:val="Textkrper"/>
        <w:numPr>
          <w:ilvl w:val="0"/>
          <w:numId w:val="77"/>
        </w:numPr>
      </w:pPr>
      <w:r>
        <w:t>CE6-1.5 a/c</w:t>
      </w:r>
    </w:p>
    <w:p w:rsidR="00E06558" w:rsidRDefault="00823AF6" w:rsidP="00B93ED9">
      <w:pPr>
        <w:pStyle w:val="Textkrper"/>
      </w:pPr>
      <w:r>
        <w:t>Except for CE6-1.5, these</w:t>
      </w:r>
      <w:r w:rsidR="00E06558">
        <w:t xml:space="preserve"> change the DCT2</w:t>
      </w:r>
      <w:r>
        <w:t xml:space="preserve"> so it is not quite a DCT2 anymore.</w:t>
      </w:r>
    </w:p>
    <w:p w:rsidR="00823AF6" w:rsidRDefault="00823AF6" w:rsidP="00823AF6">
      <w:pPr>
        <w:pStyle w:val="Textkrper"/>
      </w:pPr>
      <w:r>
        <w:t>A loss for low QP in the range of 0.2-0.4% was reported for most of these – not for 6-1.5.</w:t>
      </w:r>
    </w:p>
    <w:p w:rsidR="00823AF6" w:rsidRDefault="00823AF6" w:rsidP="00B93ED9">
      <w:pPr>
        <w:pStyle w:val="Textkrper"/>
      </w:pPr>
      <w:r>
        <w:t xml:space="preserve">It was commented that </w:t>
      </w:r>
      <w:r w:rsidR="00351F0D">
        <w:t xml:space="preserve">implementations might not really have as much ROM savings is appears to be possible, and that </w:t>
      </w:r>
      <w:r>
        <w:t>the ability to reuse HEVC logic is a nice property of the current VTM.</w:t>
      </w:r>
    </w:p>
    <w:p w:rsidR="00C52FA4" w:rsidRDefault="00823AF6" w:rsidP="00B93ED9">
      <w:pPr>
        <w:pStyle w:val="Textkrper"/>
      </w:pPr>
      <w:r>
        <w:t>CE6-1.5 had a cascading of stages (discussed above) that seemed to have a latency issue.</w:t>
      </w:r>
    </w:p>
    <w:p w:rsidR="00293A92" w:rsidRDefault="0009048A" w:rsidP="00B93ED9">
      <w:pPr>
        <w:pStyle w:val="Textkrper"/>
      </w:pPr>
      <w:r>
        <w:t>No action was taken after considering these issues.</w:t>
      </w:r>
    </w:p>
    <w:p w:rsidR="00C52FA4" w:rsidRDefault="00C52FA4" w:rsidP="00B93ED9">
      <w:pPr>
        <w:pStyle w:val="Textkrper"/>
      </w:pPr>
    </w:p>
    <w:p w:rsidR="00351F0D" w:rsidRDefault="00351F0D" w:rsidP="00B93ED9">
      <w:pPr>
        <w:pStyle w:val="Textkrper"/>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rsidTr="00E015F9">
        <w:trPr>
          <w:trHeight w:val="3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rsidTr="00E015F9">
        <w:trPr>
          <w:trHeight w:val="1626"/>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rsidR="00351F0D" w:rsidRDefault="00351F0D" w:rsidP="00B93ED9">
      <w:pPr>
        <w:pStyle w:val="Textkrper"/>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599"/>
        <w:gridCol w:w="758"/>
        <w:gridCol w:w="792"/>
        <w:gridCol w:w="515"/>
        <w:gridCol w:w="621"/>
        <w:gridCol w:w="665"/>
        <w:gridCol w:w="665"/>
        <w:gridCol w:w="665"/>
        <w:gridCol w:w="619"/>
        <w:gridCol w:w="621"/>
        <w:gridCol w:w="665"/>
        <w:gridCol w:w="665"/>
        <w:gridCol w:w="665"/>
        <w:gridCol w:w="619"/>
        <w:gridCol w:w="621"/>
      </w:tblGrid>
      <w:tr w:rsidR="00B42C15" w:rsidRPr="00B42C15"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46"/>
        <w:gridCol w:w="777"/>
        <w:gridCol w:w="498"/>
        <w:gridCol w:w="619"/>
        <w:gridCol w:w="660"/>
        <w:gridCol w:w="660"/>
        <w:gridCol w:w="660"/>
        <w:gridCol w:w="619"/>
        <w:gridCol w:w="622"/>
        <w:gridCol w:w="660"/>
        <w:gridCol w:w="660"/>
        <w:gridCol w:w="660"/>
        <w:gridCol w:w="619"/>
        <w:gridCol w:w="622"/>
      </w:tblGrid>
      <w:tr w:rsidR="00B42C15" w:rsidRPr="00B42C15"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79"/>
        <w:gridCol w:w="744"/>
        <w:gridCol w:w="774"/>
        <w:gridCol w:w="514"/>
        <w:gridCol w:w="618"/>
        <w:gridCol w:w="662"/>
        <w:gridCol w:w="662"/>
        <w:gridCol w:w="662"/>
        <w:gridCol w:w="620"/>
        <w:gridCol w:w="621"/>
        <w:gridCol w:w="662"/>
        <w:gridCol w:w="662"/>
        <w:gridCol w:w="662"/>
        <w:gridCol w:w="620"/>
        <w:gridCol w:w="621"/>
      </w:tblGrid>
      <w:tr w:rsidR="00B42C15" w:rsidRPr="00B42C15"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rsidR="00B42C15" w:rsidRDefault="00B42C15" w:rsidP="00B93ED9">
      <w:pPr>
        <w:pStyle w:val="Textkrper"/>
      </w:pPr>
    </w:p>
    <w:p w:rsidR="00B42C15" w:rsidRDefault="00901276" w:rsidP="00B93ED9">
      <w:pPr>
        <w:pStyle w:val="Textkrper"/>
      </w:pPr>
      <w:r>
        <w:t>Some test results were missing.</w:t>
      </w:r>
    </w:p>
    <w:p w:rsidR="00901276" w:rsidRDefault="00901276" w:rsidP="00B93ED9">
      <w:pPr>
        <w:pStyle w:val="Textkrper"/>
      </w:pPr>
      <w:r>
        <w:t>The reported runtimes were said to not reflect true differences in complexit</w:t>
      </w:r>
      <w:r w:rsidR="00BF72B3">
        <w:t>y</w:t>
      </w:r>
      <w:r>
        <w:t>; rather, they just reflect implementation-specific</w:t>
      </w:r>
      <w:r w:rsidR="00BF72B3">
        <w:t xml:space="preserve"> code optimizations.</w:t>
      </w:r>
    </w:p>
    <w:p w:rsidR="00B42C15" w:rsidRDefault="00901276" w:rsidP="00B93ED9">
      <w:pPr>
        <w:pStyle w:val="Textkrper"/>
      </w:pPr>
      <w:r>
        <w:t>6-2.1a and 6-2.2a were said to be very similar.</w:t>
      </w:r>
    </w:p>
    <w:p w:rsidR="00163F75" w:rsidRDefault="00B42C15" w:rsidP="00B93ED9">
      <w:pPr>
        <w:pStyle w:val="Textkrper"/>
      </w:pPr>
      <w:r>
        <w:t>6-2.3a ha</w:t>
      </w:r>
      <w:r w:rsidR="00BF72B3">
        <w:t>d</w:t>
      </w:r>
      <w:r>
        <w:t xml:space="preserve"> identical results with a matrix multiply.</w:t>
      </w:r>
      <w:r w:rsidR="00BF72B3">
        <w:t xml:space="preserve"> It also had no significant penalty in coding efficiency.</w:t>
      </w:r>
    </w:p>
    <w:p w:rsidR="00163F75" w:rsidRDefault="00BF72B3" w:rsidP="00B93ED9">
      <w:pPr>
        <w:pStyle w:val="Textkrper"/>
      </w:pPr>
      <w:r>
        <w:t>A participant remarked that if a scheme requires cascading multiple stages to get the correct result, this would be undesirable, since the fastest implementation in hardware may typically use parallel-processing matrix multiply.</w:t>
      </w:r>
    </w:p>
    <w:p w:rsidR="00BF72B3" w:rsidRDefault="00BF72B3" w:rsidP="00B93ED9">
      <w:pPr>
        <w:pStyle w:val="Textkrper"/>
      </w:pPr>
      <w:r>
        <w:t>The 6-2.3a scheme would not provide a benefit for some implementations, but would not be worse to implement</w:t>
      </w:r>
      <w:r w:rsidR="00FA5241">
        <w:t xml:space="preserve"> in any implementations</w:t>
      </w:r>
      <w:r>
        <w:t xml:space="preserve">, and </w:t>
      </w:r>
      <w:r w:rsidR="00FA5241">
        <w:t>w</w:t>
      </w:r>
      <w:r>
        <w:t>ould be desirable for some implementations.</w:t>
      </w:r>
    </w:p>
    <w:p w:rsidR="00BF72B3" w:rsidRDefault="00BF72B3" w:rsidP="00B93ED9">
      <w:pPr>
        <w:pStyle w:val="Textkrper"/>
      </w:pPr>
      <w:r>
        <w:t>From a spec perspective, 6-2.3a is just changing the value of some numbers in the spec by +/-1.</w:t>
      </w:r>
    </w:p>
    <w:p w:rsidR="00163F75" w:rsidRDefault="00FA5241" w:rsidP="00B93ED9">
      <w:pPr>
        <w:pStyle w:val="Textkrper"/>
      </w:pPr>
      <w:r w:rsidRPr="00502430">
        <w:rPr>
          <w:highlight w:val="yellow"/>
        </w:rPr>
        <w:t>Decision (complexity reduction)</w:t>
      </w:r>
      <w:r>
        <w:t xml:space="preserve">: Adopt </w:t>
      </w:r>
      <w:r w:rsidR="00CF6E9F">
        <w:t>CE</w:t>
      </w:r>
      <w:r>
        <w:t>6-2.3a.</w:t>
      </w:r>
    </w:p>
    <w:p w:rsidR="00FA5241" w:rsidRDefault="005310E8" w:rsidP="00B93ED9">
      <w:pPr>
        <w:pStyle w:val="Textkrper"/>
      </w:pPr>
      <w:r>
        <w:t xml:space="preserve">In the plenary discussion of Sunday 13 January, it was noted that in the AI configuration, this provides a reported 9% speed-up for the decoder, 4% for the encoder (as tested) – see section </w:t>
      </w:r>
      <w:r>
        <w:fldChar w:fldCharType="begin"/>
      </w:r>
      <w:r>
        <w:instrText xml:space="preserve"> REF _Ref535187114 \r \h </w:instrText>
      </w:r>
      <w:r>
        <w:fldChar w:fldCharType="separate"/>
      </w:r>
      <w:r>
        <w:t>11.1</w:t>
      </w:r>
      <w:r>
        <w:fldChar w:fldCharType="end"/>
      </w:r>
      <w:r>
        <w:t>.</w:t>
      </w:r>
    </w:p>
    <w:p w:rsidR="005310E8" w:rsidRDefault="005310E8" w:rsidP="00B93ED9">
      <w:pPr>
        <w:pStyle w:val="Textkrper"/>
      </w:pPr>
    </w:p>
    <w:p w:rsidR="00351F0D" w:rsidRDefault="00351F0D" w:rsidP="00787D9F">
      <w:pPr>
        <w:pStyle w:val="Textkrper"/>
        <w:keepNext/>
      </w:pPr>
      <w:r>
        <w:t>Then MTS signalling and selection</w:t>
      </w:r>
    </w:p>
    <w:p w:rsidR="00FA5241" w:rsidRDefault="00FA5241" w:rsidP="00787D9F">
      <w:pPr>
        <w:pStyle w:val="Textkrper"/>
        <w:keepNext/>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112" w:name="_Hlk531787882"/>
            <w:r w:rsidRPr="00FA5241">
              <w:rPr>
                <w:b/>
                <w:lang w:val="de-DE" w:eastAsia="de-DE"/>
              </w:rPr>
              <w:t>CE6.3: Transform signaling</w:t>
            </w:r>
          </w:p>
        </w:tc>
      </w:tr>
      <w:tr w:rsidR="00FA5241" w:rsidRPr="00FA5241" w:rsidTr="00E015F9">
        <w:trPr>
          <w:trHeight w:val="41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Applying MTS for MxN in a way that DCT2 is used for M,</w:t>
            </w:r>
            <w:r w:rsidR="00B010E6">
              <w:rPr>
                <w:lang w:val="en-US" w:eastAsia="de-DE"/>
              </w:rPr>
              <w:t> </w:t>
            </w:r>
            <w:r w:rsidRPr="00FA5241">
              <w:rPr>
                <w:lang w:val="en-US" w:eastAsia="de-DE"/>
              </w:rPr>
              <w:t>N &gt; 16, and MTS is applied for M,</w:t>
            </w:r>
            <w:r w:rsidR="00B010E6">
              <w:rPr>
                <w:lang w:val="en-US" w:eastAsia="de-DE"/>
              </w:rPr>
              <w:t> </w:t>
            </w:r>
            <w:r w:rsidRPr="00FA5241">
              <w:rPr>
                <w:lang w:val="en-US" w:eastAsia="de-DE"/>
              </w:rPr>
              <w:t>N &lt;=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105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112"/>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0"/>
        <w:gridCol w:w="743"/>
        <w:gridCol w:w="776"/>
        <w:gridCol w:w="487"/>
        <w:gridCol w:w="613"/>
        <w:gridCol w:w="654"/>
        <w:gridCol w:w="662"/>
        <w:gridCol w:w="706"/>
        <w:gridCol w:w="657"/>
        <w:gridCol w:w="663"/>
        <w:gridCol w:w="654"/>
        <w:gridCol w:w="706"/>
        <w:gridCol w:w="662"/>
        <w:gridCol w:w="610"/>
        <w:gridCol w:w="613"/>
      </w:tblGrid>
      <w:tr w:rsidR="00E015F9" w:rsidRPr="00E015F9"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DecT</w:t>
            </w:r>
          </w:p>
        </w:tc>
      </w:tr>
      <w:tr w:rsidR="00E015F9" w:rsidRPr="00E015F9"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rsidP="00787D9F">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2"/>
        <w:gridCol w:w="750"/>
        <w:gridCol w:w="781"/>
        <w:gridCol w:w="511"/>
        <w:gridCol w:w="614"/>
        <w:gridCol w:w="653"/>
        <w:gridCol w:w="667"/>
        <w:gridCol w:w="667"/>
        <w:gridCol w:w="626"/>
        <w:gridCol w:w="614"/>
        <w:gridCol w:w="653"/>
        <w:gridCol w:w="667"/>
        <w:gridCol w:w="667"/>
        <w:gridCol w:w="626"/>
        <w:gridCol w:w="614"/>
      </w:tblGrid>
      <w:tr w:rsidR="00E015F9" w:rsidRPr="00E015F9"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6-31.a variant uses 2 transforms of length 32 (but only DCT for length 64).</w:t>
      </w:r>
    </w:p>
    <w:p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rsidR="00FD7211"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r>
        <w:rPr>
          <w:lang w:val="en-US"/>
        </w:rPr>
      </w:r>
      <w:r>
        <w:rPr>
          <w:lang w:val="en-US"/>
        </w:rPr>
        <w:fldChar w:fldCharType="separate"/>
      </w:r>
      <w:r>
        <w:rPr>
          <w:lang w:val="en-US"/>
        </w:rPr>
        <w:t>11.1</w:t>
      </w:r>
      <w:r>
        <w:rPr>
          <w:lang w:val="en-US"/>
        </w:rPr>
        <w:fldChar w:fldCharType="end"/>
      </w:r>
      <w:r>
        <w:rPr>
          <w:lang w:val="en-US"/>
        </w:rPr>
        <w:t>.</w:t>
      </w:r>
    </w:p>
    <w:p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So no action was taken on these.</w:t>
      </w:r>
    </w:p>
    <w:p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(CE6-3.8a/b also has some usage of signalling for only one direction, but is motivated by trying to eliminate the long non-DCT2 transforms, as discussed above – it has some compression loss.)</w:t>
      </w:r>
    </w:p>
    <w:p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557"/>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These are all targeting higher coding gain</w:t>
      </w:r>
      <w:r w:rsidR="00493E12">
        <w:rPr>
          <w:lang w:val="en-US"/>
        </w:rPr>
        <w:t xml:space="preserve"> and most are only applicable with inter prediction</w:t>
      </w:r>
      <w:r>
        <w:rPr>
          <w:lang w:val="en-US"/>
        </w:rPr>
        <w:t>. Less coding gain is observed when inter-MTS is enabled.</w:t>
      </w:r>
    </w:p>
    <w:p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and also applies to </w:t>
      </w:r>
      <w:r w:rsidR="00627AF8">
        <w:t>CE3-1.1.1</w:t>
      </w:r>
      <w:r w:rsidR="00627AF8">
        <w:rPr>
          <w:lang w:val="en-US"/>
        </w:rPr>
        <w:t>.</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also agreed to not have another CE study of sub-block transform schemes for the next meeting cycle.</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2"/>
        <w:gridCol w:w="624"/>
        <w:gridCol w:w="758"/>
        <w:gridCol w:w="713"/>
        <w:gridCol w:w="610"/>
        <w:gridCol w:w="649"/>
        <w:gridCol w:w="649"/>
        <w:gridCol w:w="649"/>
        <w:gridCol w:w="609"/>
        <w:gridCol w:w="614"/>
        <w:gridCol w:w="649"/>
        <w:gridCol w:w="649"/>
        <w:gridCol w:w="649"/>
        <w:gridCol w:w="609"/>
        <w:gridCol w:w="614"/>
      </w:tblGrid>
      <w:tr w:rsidR="0049444B" w:rsidRPr="00D6530D"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03"/>
        <w:gridCol w:w="742"/>
        <w:gridCol w:w="770"/>
        <w:gridCol w:w="707"/>
        <w:gridCol w:w="626"/>
        <w:gridCol w:w="662"/>
        <w:gridCol w:w="662"/>
        <w:gridCol w:w="662"/>
        <w:gridCol w:w="625"/>
        <w:gridCol w:w="628"/>
        <w:gridCol w:w="662"/>
        <w:gridCol w:w="662"/>
        <w:gridCol w:w="662"/>
        <w:gridCol w:w="625"/>
        <w:gridCol w:w="628"/>
      </w:tblGrid>
      <w:tr w:rsidR="00493E12" w:rsidRPr="00D6530D"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r>
      <w:tr w:rsidR="00493E12" w:rsidRPr="00D6530D"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rsidR="00FA5241" w:rsidRDefault="00FA5241" w:rsidP="00B93ED9">
      <w:pPr>
        <w:pStyle w:val="Textkrper"/>
      </w:pPr>
    </w:p>
    <w:p w:rsidR="007A03D5" w:rsidRPr="007A03D5" w:rsidRDefault="007A03D5" w:rsidP="007A03D5">
      <w:pPr>
        <w:pStyle w:val="Textkrper"/>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rsidR="007A03D5" w:rsidRPr="007A03D5" w:rsidRDefault="007A03D5" w:rsidP="007A03D5">
      <w:pPr>
        <w:pStyle w:val="Textkrper"/>
        <w:numPr>
          <w:ilvl w:val="0"/>
          <w:numId w:val="84"/>
        </w:numPr>
        <w:rPr>
          <w:lang w:val="en-US"/>
        </w:rPr>
      </w:pPr>
      <w:r w:rsidRPr="007A03D5">
        <w:rPr>
          <w:lang w:val="en-US"/>
        </w:rPr>
        <w:t>Test 1:  (A),</w:t>
      </w:r>
    </w:p>
    <w:p w:rsidR="007A03D5" w:rsidRPr="007A03D5" w:rsidRDefault="007A03D5" w:rsidP="007A03D5">
      <w:pPr>
        <w:pStyle w:val="Textkrper"/>
        <w:numPr>
          <w:ilvl w:val="0"/>
          <w:numId w:val="84"/>
        </w:numPr>
        <w:rPr>
          <w:lang w:val="en-US"/>
        </w:rPr>
      </w:pPr>
      <w:r w:rsidRPr="007A03D5">
        <w:rPr>
          <w:lang w:val="en-US"/>
        </w:rPr>
        <w:t>Test 2:  (A) + (B),</w:t>
      </w:r>
    </w:p>
    <w:p w:rsidR="007A03D5" w:rsidRPr="007A03D5" w:rsidRDefault="007A03D5" w:rsidP="007A03D5">
      <w:pPr>
        <w:pStyle w:val="Textkrper"/>
        <w:numPr>
          <w:ilvl w:val="0"/>
          <w:numId w:val="84"/>
        </w:numPr>
        <w:rPr>
          <w:lang w:val="en-US"/>
        </w:rPr>
      </w:pPr>
      <w:r w:rsidRPr="007A03D5">
        <w:rPr>
          <w:lang w:val="en-US"/>
        </w:rPr>
        <w:t>Test 3:  (A) + (B) + (C),</w:t>
      </w:r>
    </w:p>
    <w:p w:rsidR="007A03D5" w:rsidRPr="007A03D5" w:rsidRDefault="007A03D5" w:rsidP="007A03D5">
      <w:pPr>
        <w:pStyle w:val="Textkrper"/>
        <w:numPr>
          <w:ilvl w:val="0"/>
          <w:numId w:val="84"/>
        </w:numPr>
        <w:rPr>
          <w:lang w:val="en-US"/>
        </w:rPr>
      </w:pPr>
      <w:r w:rsidRPr="007A03D5">
        <w:rPr>
          <w:lang w:val="en-US"/>
        </w:rPr>
        <w:t>Test 4:  (A) + (B) + (D), where</w:t>
      </w:r>
    </w:p>
    <w:p w:rsidR="007A03D5" w:rsidRPr="007A03D5" w:rsidRDefault="007A03D5" w:rsidP="007A03D5">
      <w:pPr>
        <w:pStyle w:val="Textkrper"/>
        <w:rPr>
          <w:lang w:val="en-US"/>
        </w:rPr>
      </w:pPr>
    </w:p>
    <w:tbl>
      <w:tblPr>
        <w:tblStyle w:val="Tabellenraster"/>
        <w:tblW w:w="0" w:type="auto"/>
        <w:jc w:val="center"/>
        <w:tblLook w:val="04A0" w:firstRow="1" w:lastRow="0" w:firstColumn="1" w:lastColumn="0" w:noHBand="0" w:noVBand="1"/>
      </w:tblPr>
      <w:tblGrid>
        <w:gridCol w:w="992"/>
        <w:gridCol w:w="7286"/>
      </w:tblGrid>
      <w:tr w:rsidR="007A03D5" w:rsidRPr="007A03D5" w:rsidTr="004B6A2A">
        <w:trPr>
          <w:jc w:val="center"/>
        </w:trPr>
        <w:tc>
          <w:tcPr>
            <w:tcW w:w="992" w:type="dxa"/>
            <w:vAlign w:val="center"/>
          </w:tcPr>
          <w:p w:rsidR="007A03D5" w:rsidRPr="007A03D5" w:rsidRDefault="007A03D5" w:rsidP="007A03D5">
            <w:pPr>
              <w:pStyle w:val="Textkrper"/>
              <w:rPr>
                <w:lang w:val="en-US"/>
              </w:rPr>
            </w:pPr>
            <w:r w:rsidRPr="007A03D5">
              <w:rPr>
                <w:lang w:val="en-US"/>
              </w:rPr>
              <w:t>Feature</w:t>
            </w:r>
          </w:p>
        </w:tc>
        <w:tc>
          <w:tcPr>
            <w:tcW w:w="7286" w:type="dxa"/>
            <w:vAlign w:val="center"/>
          </w:tcPr>
          <w:p w:rsidR="007A03D5" w:rsidRPr="007A03D5" w:rsidRDefault="007A03D5" w:rsidP="007A03D5">
            <w:pPr>
              <w:pStyle w:val="Textkrper"/>
              <w:rPr>
                <w:lang w:val="en-US"/>
              </w:rPr>
            </w:pPr>
            <w:r w:rsidRPr="007A03D5">
              <w:rPr>
                <w:lang w:val="en-US"/>
              </w:rPr>
              <w:t>Description</w:t>
            </w:r>
          </w:p>
        </w:tc>
      </w:tr>
      <w:tr w:rsidR="007A03D5" w:rsidRPr="007A03D5" w:rsidTr="004B6A2A">
        <w:trPr>
          <w:jc w:val="center"/>
        </w:trPr>
        <w:tc>
          <w:tcPr>
            <w:tcW w:w="992" w:type="dxa"/>
            <w:vAlign w:val="center"/>
          </w:tcPr>
          <w:p w:rsidR="007A03D5" w:rsidRPr="007A03D5" w:rsidRDefault="007A03D5" w:rsidP="007A03D5">
            <w:pPr>
              <w:pStyle w:val="Textkrper"/>
              <w:rPr>
                <w:lang w:val="en-US"/>
              </w:rPr>
            </w:pPr>
            <w:r w:rsidRPr="007A03D5">
              <w:rPr>
                <w:lang w:val="en-US"/>
              </w:rPr>
              <w:t>(A)</w:t>
            </w:r>
          </w:p>
        </w:tc>
        <w:tc>
          <w:tcPr>
            <w:tcW w:w="7286" w:type="dxa"/>
            <w:vAlign w:val="center"/>
          </w:tcPr>
          <w:p w:rsidR="007A03D5" w:rsidRPr="007A03D5" w:rsidRDefault="007A03D5" w:rsidP="007A03D5">
            <w:pPr>
              <w:pStyle w:val="Textkrper"/>
              <w:rPr>
                <w:lang w:val="en-US"/>
              </w:rPr>
            </w:pPr>
            <w:r w:rsidRPr="007A03D5">
              <w:rPr>
                <w:lang w:val="en-US"/>
              </w:rPr>
              <w:t>4 transform sets (instead of 35). 2 transforms per set</w:t>
            </w:r>
          </w:p>
        </w:tc>
      </w:tr>
      <w:tr w:rsidR="007A03D5" w:rsidRPr="007A03D5" w:rsidTr="004B6A2A">
        <w:trPr>
          <w:jc w:val="center"/>
        </w:trPr>
        <w:tc>
          <w:tcPr>
            <w:tcW w:w="992" w:type="dxa"/>
            <w:vAlign w:val="center"/>
          </w:tcPr>
          <w:p w:rsidR="007A03D5" w:rsidRPr="007A03D5" w:rsidRDefault="007A03D5" w:rsidP="007A03D5">
            <w:pPr>
              <w:pStyle w:val="Textkrper"/>
              <w:rPr>
                <w:lang w:val="en-US"/>
              </w:rPr>
            </w:pPr>
            <w:r w:rsidRPr="007A03D5">
              <w:rPr>
                <w:lang w:val="en-US"/>
              </w:rPr>
              <w:t>(B)</w:t>
            </w:r>
          </w:p>
        </w:tc>
        <w:tc>
          <w:tcPr>
            <w:tcW w:w="7286" w:type="dxa"/>
            <w:vAlign w:val="center"/>
          </w:tcPr>
          <w:p w:rsidR="007A03D5" w:rsidRPr="007A03D5" w:rsidRDefault="007A03D5" w:rsidP="007A03D5">
            <w:pPr>
              <w:pStyle w:val="Textkrper"/>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rsidTr="004B6A2A">
        <w:trPr>
          <w:jc w:val="center"/>
        </w:trPr>
        <w:tc>
          <w:tcPr>
            <w:tcW w:w="992" w:type="dxa"/>
            <w:vAlign w:val="center"/>
          </w:tcPr>
          <w:p w:rsidR="007A03D5" w:rsidRPr="007A03D5" w:rsidRDefault="007A03D5" w:rsidP="007A03D5">
            <w:pPr>
              <w:pStyle w:val="Textkrper"/>
              <w:rPr>
                <w:lang w:val="en-US"/>
              </w:rPr>
            </w:pPr>
            <w:r w:rsidRPr="007A03D5">
              <w:rPr>
                <w:lang w:val="en-US"/>
              </w:rPr>
              <w:t>(C)</w:t>
            </w:r>
          </w:p>
        </w:tc>
        <w:tc>
          <w:tcPr>
            <w:tcW w:w="7286" w:type="dxa"/>
            <w:vAlign w:val="center"/>
          </w:tcPr>
          <w:p w:rsidR="007A03D5" w:rsidRPr="007A03D5" w:rsidRDefault="007A03D5" w:rsidP="007A03D5">
            <w:pPr>
              <w:pStyle w:val="Textkrper"/>
              <w:rPr>
                <w:lang w:val="en-US"/>
              </w:rPr>
            </w:pPr>
            <w:r>
              <w:rPr>
                <w:lang w:val="en-US"/>
              </w:rPr>
              <w:t>Secondary transform</w:t>
            </w:r>
            <w:r w:rsidRPr="007A03D5">
              <w:rPr>
                <w:lang w:val="en-US"/>
              </w:rPr>
              <w:t xml:space="preserve"> is disabled for 4x4 TU</w:t>
            </w:r>
          </w:p>
        </w:tc>
      </w:tr>
      <w:tr w:rsidR="007A03D5" w:rsidRPr="007A03D5" w:rsidTr="004B6A2A">
        <w:trPr>
          <w:jc w:val="center"/>
        </w:trPr>
        <w:tc>
          <w:tcPr>
            <w:tcW w:w="992" w:type="dxa"/>
            <w:vAlign w:val="center"/>
          </w:tcPr>
          <w:p w:rsidR="007A03D5" w:rsidRPr="007A03D5" w:rsidRDefault="007A03D5" w:rsidP="007A03D5">
            <w:pPr>
              <w:pStyle w:val="Textkrper"/>
              <w:rPr>
                <w:lang w:val="en-US"/>
              </w:rPr>
            </w:pPr>
            <w:r w:rsidRPr="007A03D5">
              <w:rPr>
                <w:lang w:val="en-US"/>
              </w:rPr>
              <w:t>(D)</w:t>
            </w:r>
          </w:p>
        </w:tc>
        <w:tc>
          <w:tcPr>
            <w:tcW w:w="7286" w:type="dxa"/>
            <w:vAlign w:val="center"/>
          </w:tcPr>
          <w:p w:rsidR="007A03D5" w:rsidRPr="007A03D5" w:rsidRDefault="007A03D5" w:rsidP="007A03D5">
            <w:pPr>
              <w:pStyle w:val="Textkrper"/>
              <w:rPr>
                <w:lang w:val="en-US"/>
              </w:rPr>
            </w:pPr>
            <w:r w:rsidRPr="007A03D5">
              <w:rPr>
                <w:lang w:val="en-US"/>
              </w:rPr>
              <w:t>16x48 matrices are employed instead of 16x64 ones</w:t>
            </w:r>
          </w:p>
        </w:tc>
      </w:tr>
    </w:tbl>
    <w:p w:rsidR="00FA5241" w:rsidRDefault="007A03D5" w:rsidP="00B93ED9">
      <w:pPr>
        <w:pStyle w:val="Textkrper"/>
      </w:pPr>
      <w:r>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CE6-1 using CTC configuration and VTM-3.0 as anchor.</w:t>
      </w:r>
    </w:p>
    <w:tbl>
      <w:tblPr>
        <w:tblW w:w="11966" w:type="dxa"/>
        <w:tblInd w:w="-1270" w:type="dxa"/>
        <w:tblLook w:val="04A0" w:firstRow="1" w:lastRow="0" w:firstColumn="1" w:lastColumn="0" w:noHBand="0" w:noVBand="1"/>
      </w:tblPr>
      <w:tblGrid>
        <w:gridCol w:w="886"/>
        <w:gridCol w:w="1191"/>
        <w:gridCol w:w="734"/>
        <w:gridCol w:w="757"/>
        <w:gridCol w:w="789"/>
        <w:gridCol w:w="505"/>
        <w:gridCol w:w="628"/>
        <w:gridCol w:w="668"/>
        <w:gridCol w:w="668"/>
        <w:gridCol w:w="668"/>
        <w:gridCol w:w="626"/>
        <w:gridCol w:w="630"/>
        <w:gridCol w:w="668"/>
        <w:gridCol w:w="668"/>
        <w:gridCol w:w="668"/>
        <w:gridCol w:w="626"/>
        <w:gridCol w:w="630"/>
      </w:tblGrid>
      <w:tr w:rsidR="00CF3F5B" w:rsidRPr="00CF3F5B"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CE6-1 using CTC w/ Inter MTS configuration and VTM-3.0 as anchor.</w:t>
      </w:r>
    </w:p>
    <w:tbl>
      <w:tblPr>
        <w:tblW w:w="11849" w:type="dxa"/>
        <w:tblInd w:w="-1270" w:type="dxa"/>
        <w:tblLook w:val="04A0" w:firstRow="1" w:lastRow="0" w:firstColumn="1" w:lastColumn="0" w:noHBand="0" w:noVBand="1"/>
      </w:tblPr>
      <w:tblGrid>
        <w:gridCol w:w="867"/>
        <w:gridCol w:w="1161"/>
        <w:gridCol w:w="722"/>
        <w:gridCol w:w="743"/>
        <w:gridCol w:w="774"/>
        <w:gridCol w:w="501"/>
        <w:gridCol w:w="621"/>
        <w:gridCol w:w="665"/>
        <w:gridCol w:w="665"/>
        <w:gridCol w:w="665"/>
        <w:gridCol w:w="625"/>
        <w:gridCol w:w="630"/>
        <w:gridCol w:w="665"/>
        <w:gridCol w:w="665"/>
        <w:gridCol w:w="665"/>
        <w:gridCol w:w="625"/>
        <w:gridCol w:w="630"/>
      </w:tblGrid>
      <w:tr w:rsidR="00CF3F5B" w:rsidRPr="00CF3F5B"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r>
    </w:tbl>
    <w:p w:rsidR="00C52FA4" w:rsidRDefault="00C52FA4" w:rsidP="00B93ED9">
      <w:pPr>
        <w:pStyle w:val="Textkrper"/>
      </w:pPr>
    </w:p>
    <w:p w:rsidR="00CF3F5B" w:rsidRDefault="00CF3F5B" w:rsidP="00B93ED9">
      <w:pPr>
        <w:pStyle w:val="Textkrper"/>
      </w:pPr>
      <w:r>
        <w:t>A cross-checker said the gains are about the same regardless of the test sequence class. Chroma gain as well as luma gain was observed.</w:t>
      </w:r>
    </w:p>
    <w:p w:rsidR="00CF3F5B" w:rsidRDefault="00CF3F5B" w:rsidP="00B93ED9">
      <w:pPr>
        <w:pStyle w:val="Textkrper"/>
      </w:pPr>
      <w:r>
        <w:t>The scheme is only applied to intra.</w:t>
      </w:r>
    </w:p>
    <w:p w:rsidR="00CF3F5B" w:rsidRDefault="00CF3F5B" w:rsidP="00B93ED9">
      <w:pPr>
        <w:pStyle w:val="Textkrper"/>
      </w:pPr>
      <w:r>
        <w:t>Encoder complexity is increased due to checking both selectable transforms.</w:t>
      </w:r>
    </w:p>
    <w:p w:rsidR="008D66A8" w:rsidRDefault="008D66A8" w:rsidP="00B93ED9">
      <w:pPr>
        <w:pStyle w:val="Textkrper"/>
      </w:pPr>
      <w:r>
        <w:t>It was commented that the encoder runtime tradeoff looks reasonable.</w:t>
      </w:r>
    </w:p>
    <w:p w:rsidR="008D66A8" w:rsidRDefault="008D66A8" w:rsidP="00B93ED9">
      <w:pPr>
        <w:pStyle w:val="Textkrper"/>
      </w:pPr>
      <w:r>
        <w:t>This has some table storage requirement (about 10 kbytes) and a multi-stage latency (but not in the critical path of latency).</w:t>
      </w:r>
    </w:p>
    <w:p w:rsidR="008D66A8" w:rsidRDefault="008D66A8" w:rsidP="00B93ED9">
      <w:pPr>
        <w:pStyle w:val="Textkrper"/>
      </w:pPr>
      <w:r>
        <w:t>The A and B aspects had been tested before.</w:t>
      </w:r>
    </w:p>
    <w:p w:rsidR="008D66A8" w:rsidRDefault="008D66A8" w:rsidP="00B93ED9">
      <w:pPr>
        <w:pStyle w:val="Textkrper"/>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rsidR="00B963CE" w:rsidRDefault="008D66A8" w:rsidP="00B93ED9">
      <w:pPr>
        <w:pStyle w:val="Textkrper"/>
      </w:pPr>
      <w:r>
        <w:t>At the p</w:t>
      </w:r>
      <w:r w:rsidR="00FD0F1A">
        <w:t xml:space="preserve">revious meeting </w:t>
      </w:r>
      <w:r w:rsidR="00B963CE">
        <w:t>it had been suggested to</w:t>
      </w:r>
    </w:p>
    <w:p w:rsidR="00B963CE" w:rsidRDefault="00B963CE" w:rsidP="00B963CE">
      <w:pPr>
        <w:pStyle w:val="Textkrper"/>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p>
    <w:p w:rsidR="008D66A8" w:rsidRDefault="00B963CE" w:rsidP="00502430">
      <w:pPr>
        <w:pStyle w:val="Textkrper"/>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rsidR="00CF3F5B" w:rsidRDefault="00E21039" w:rsidP="00B93ED9">
      <w:pPr>
        <w:pStyle w:val="Textkrper"/>
      </w:pPr>
      <w:r>
        <w:t xml:space="preserve">It was remarked that </w:t>
      </w:r>
      <w:r w:rsidR="0027119B">
        <w:t>since other changes to the transform have been made, there could be interactions.</w:t>
      </w:r>
    </w:p>
    <w:p w:rsidR="0027119B" w:rsidRDefault="0027119B" w:rsidP="00B93ED9">
      <w:pPr>
        <w:pStyle w:val="Textkrper"/>
      </w:pPr>
      <w:r>
        <w:t>It was also remarked that the AI encoding runtime impact is high ~28% and other encoding runtime increases have been adopted, so this could result in an excessive speed impact.</w:t>
      </w:r>
    </w:p>
    <w:p w:rsidR="00E21039" w:rsidRDefault="0027119B" w:rsidP="00B93ED9">
      <w:pPr>
        <w:pStyle w:val="Textkrper"/>
      </w:pPr>
      <w:r w:rsidRPr="00502430">
        <w:rPr>
          <w:highlight w:val="yellow"/>
        </w:rPr>
        <w:t>Revisit</w:t>
      </w:r>
      <w:r>
        <w:t xml:space="preserve"> after offline study to determine next steps.</w:t>
      </w:r>
    </w:p>
    <w:p w:rsidR="00E21039" w:rsidRPr="007A28E0" w:rsidRDefault="00E21039" w:rsidP="00B93ED9">
      <w:pPr>
        <w:pStyle w:val="Textkrper"/>
      </w:pPr>
    </w:p>
    <w:p w:rsidR="00314E31" w:rsidRPr="007A28E0" w:rsidRDefault="007A78A9" w:rsidP="007A28E0">
      <w:pPr>
        <w:pStyle w:val="berschrift9"/>
        <w:rPr>
          <w:rFonts w:eastAsia="Times New Roman"/>
          <w:szCs w:val="24"/>
          <w:lang w:val="en-CA" w:eastAsia="de-DE"/>
        </w:rPr>
      </w:pPr>
      <w:hyperlink r:id="rId198"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199"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rsidR="007513E3" w:rsidRPr="007A28E0" w:rsidRDefault="007513E3" w:rsidP="007513E3">
      <w:pPr>
        <w:pStyle w:val="Textkrper"/>
      </w:pPr>
    </w:p>
    <w:p w:rsidR="00314E31" w:rsidRPr="007A28E0" w:rsidRDefault="007A78A9" w:rsidP="007A28E0">
      <w:pPr>
        <w:pStyle w:val="berschrift9"/>
        <w:rPr>
          <w:rFonts w:eastAsia="Times New Roman"/>
          <w:szCs w:val="24"/>
          <w:lang w:val="en-CA" w:eastAsia="de-DE"/>
        </w:rPr>
      </w:pPr>
      <w:hyperlink r:id="rId200"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01"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02"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03"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04"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rsidR="00314E31" w:rsidRPr="007A28E0" w:rsidRDefault="00314E31" w:rsidP="007513E3">
      <w:pPr>
        <w:pStyle w:val="Textkrper"/>
      </w:pPr>
    </w:p>
    <w:p w:rsidR="00641B74" w:rsidRPr="007A28E0" w:rsidRDefault="007A78A9" w:rsidP="007A28E0">
      <w:pPr>
        <w:pStyle w:val="berschrift9"/>
        <w:rPr>
          <w:rFonts w:eastAsia="Times New Roman"/>
          <w:szCs w:val="24"/>
          <w:lang w:val="en-CA" w:eastAsia="de-DE"/>
        </w:rPr>
      </w:pPr>
      <w:hyperlink r:id="rId205"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rsidR="00641B74" w:rsidRPr="007A28E0" w:rsidRDefault="00641B74" w:rsidP="007513E3">
      <w:pPr>
        <w:pStyle w:val="Textkrper"/>
      </w:pPr>
    </w:p>
    <w:p w:rsidR="00DA277D" w:rsidRPr="007A28E0" w:rsidRDefault="007A78A9" w:rsidP="007A28E0">
      <w:pPr>
        <w:pStyle w:val="berschrift9"/>
        <w:rPr>
          <w:rFonts w:eastAsia="Times New Roman"/>
          <w:szCs w:val="24"/>
          <w:lang w:val="en-CA" w:eastAsia="de-DE"/>
        </w:rPr>
      </w:pPr>
      <w:hyperlink r:id="rId206"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rsidR="00DA277D" w:rsidRPr="007A28E0" w:rsidRDefault="00DA277D" w:rsidP="007513E3">
      <w:pPr>
        <w:pStyle w:val="Textkrper"/>
      </w:pPr>
    </w:p>
    <w:p w:rsidR="00314E31" w:rsidRPr="007A28E0" w:rsidRDefault="007A78A9" w:rsidP="007A28E0">
      <w:pPr>
        <w:pStyle w:val="berschrift9"/>
        <w:rPr>
          <w:rFonts w:eastAsia="Times New Roman"/>
          <w:szCs w:val="24"/>
          <w:lang w:val="en-CA" w:eastAsia="de-DE"/>
        </w:rPr>
      </w:pPr>
      <w:hyperlink r:id="rId207"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08"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09"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10"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11"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12"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rsidR="00314E31" w:rsidRPr="007A28E0" w:rsidRDefault="00314E31" w:rsidP="003B04F4">
      <w:pPr>
        <w:rPr>
          <w:lang w:eastAsia="de-DE"/>
        </w:rPr>
      </w:pPr>
    </w:p>
    <w:p w:rsidR="00314E31" w:rsidRDefault="007A78A9" w:rsidP="007A28E0">
      <w:pPr>
        <w:pStyle w:val="berschrift9"/>
        <w:rPr>
          <w:rFonts w:eastAsia="Times New Roman"/>
          <w:szCs w:val="24"/>
          <w:lang w:val="en-CA" w:eastAsia="de-DE"/>
        </w:rPr>
      </w:pPr>
      <w:hyperlink r:id="rId213"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rsidR="00314E31" w:rsidRPr="007A28E0" w:rsidRDefault="00314E31" w:rsidP="007513E3">
      <w:pPr>
        <w:pStyle w:val="Textkrper"/>
      </w:pPr>
    </w:p>
    <w:p w:rsidR="00314E31" w:rsidRPr="007A28E0" w:rsidRDefault="007A78A9" w:rsidP="007A28E0">
      <w:pPr>
        <w:pStyle w:val="berschrift9"/>
        <w:rPr>
          <w:rFonts w:eastAsia="Times New Roman"/>
          <w:szCs w:val="24"/>
          <w:lang w:val="en-CA" w:eastAsia="de-DE"/>
        </w:rPr>
      </w:pPr>
      <w:hyperlink r:id="rId214"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15"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rsidR="00314E31" w:rsidRPr="007A28E0" w:rsidRDefault="00314E31" w:rsidP="003B04F4">
      <w:pPr>
        <w:rPr>
          <w:lang w:eastAsia="de-DE"/>
        </w:rPr>
      </w:pPr>
    </w:p>
    <w:p w:rsidR="00314E31" w:rsidRPr="007A28E0" w:rsidRDefault="007A78A9" w:rsidP="007A28E0">
      <w:pPr>
        <w:pStyle w:val="berschrift9"/>
        <w:rPr>
          <w:rFonts w:eastAsia="Times New Roman"/>
          <w:szCs w:val="24"/>
          <w:lang w:val="en-CA" w:eastAsia="de-DE"/>
        </w:rPr>
      </w:pPr>
      <w:hyperlink r:id="rId216"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rsidR="00314E31" w:rsidRPr="007A28E0" w:rsidRDefault="00314E31" w:rsidP="007513E3">
      <w:pPr>
        <w:pStyle w:val="Textkrper"/>
      </w:pPr>
    </w:p>
    <w:p w:rsidR="002863F0" w:rsidRPr="007A28E0" w:rsidRDefault="002863F0" w:rsidP="00422C11">
      <w:pPr>
        <w:pStyle w:val="berschrift2"/>
        <w:ind w:left="576"/>
        <w:rPr>
          <w:lang w:val="en-CA"/>
        </w:rPr>
      </w:pPr>
      <w:bookmarkStart w:id="113"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113"/>
    </w:p>
    <w:p w:rsidR="007513E3" w:rsidRDefault="007513E3" w:rsidP="007513E3">
      <w:pPr>
        <w:pStyle w:val="Textkrper"/>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rsidR="00AD435A" w:rsidRPr="002F48F0" w:rsidRDefault="007A78A9" w:rsidP="00AD435A">
      <w:pPr>
        <w:pStyle w:val="berschrift9"/>
        <w:rPr>
          <w:rFonts w:eastAsia="Times New Roman"/>
          <w:szCs w:val="24"/>
          <w:lang w:val="en-CA" w:eastAsia="de-DE"/>
        </w:rPr>
      </w:pPr>
      <w:hyperlink r:id="rId217"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rsidR="00AD435A" w:rsidRDefault="00FE6CE4" w:rsidP="007513E3">
      <w:pPr>
        <w:pStyle w:val="Textkrper"/>
      </w:pPr>
      <w:r w:rsidRPr="00FE6CE4">
        <w:t>The CE report summarizes the test results and crosschecks reports for CE7 on quantization and coefficient coding.  The CE includes 4 tests on transform coefficient coding.</w:t>
      </w:r>
    </w:p>
    <w:p w:rsidR="00FE6CE4" w:rsidRDefault="00FE6CE4" w:rsidP="00FE6CE4">
      <w:pPr>
        <w:pStyle w:val="Textkrper"/>
      </w:pPr>
      <w:r>
        <w:t>The purpose of this core experiment is to explore the coding efficiency and complexity impact of proposed algorithms for quantization and transform coefficient coding. This core experiment evaluates the impact of:</w:t>
      </w:r>
    </w:p>
    <w:p w:rsidR="00FE6CE4" w:rsidRDefault="00FE6CE4" w:rsidP="00FE6CE4">
      <w:pPr>
        <w:pStyle w:val="Textkrper"/>
      </w:pPr>
      <w:r>
        <w:t>Context modeling/selection/coding order for syntax elements related to transform coefficients</w:t>
      </w:r>
    </w:p>
    <w:p w:rsidR="00FE6CE4" w:rsidRDefault="00FE6CE4" w:rsidP="00FE6CE4">
      <w:pPr>
        <w:pStyle w:val="Textkrper"/>
      </w:pPr>
      <w:r>
        <w:t>The objectives of this CE include:</w:t>
      </w:r>
    </w:p>
    <w:p w:rsidR="00FE6CE4" w:rsidRDefault="00FE6CE4" w:rsidP="00FE6CE4">
      <w:pPr>
        <w:pStyle w:val="Textkrper"/>
      </w:pPr>
      <w:r>
        <w:t>Investigation of the impact of context selection and signaling schemes for transform coefficient levels on the coding efficiency and complexity.</w:t>
      </w:r>
    </w:p>
    <w:p w:rsidR="00FE6CE4" w:rsidRDefault="00FE6CE4" w:rsidP="00FE6CE4">
      <w:pPr>
        <w:pStyle w:val="Textkrper"/>
      </w:pPr>
    </w:p>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flag into the first pass to further improve the decoding throughput. The details are described as follow.</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(NumToBeCodedSb * 2 &lt;= NumTotalSb)</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(NumToBeCodedSb * 5 &lt;= NumTotalSb * 4)</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5) &gt;&gt;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[3] Include greater than 2 flag into the first coding pass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greater than 2 flag is proposed to be moved to the first coding pass after the parity bit. The parsed greater than 2 flag is used to calculate the locSumAbsPass1in the context modeling of sig_coeff_flag, par_level_flag, rem_abs_gt1_flag, and rem_abs_gt2_flag. The reserved number of context-coded bins for greater than 2 flag in the second coding pass is also merged into the number of context-coded bins for the first coding pass. The test that moving the greater than 2 flag before parity bit will also be evaluated.</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r w:rsidR="00944C81">
        <w:rPr>
          <w:rFonts w:eastAsia="Times New Roman"/>
          <w:szCs w:val="22"/>
        </w:rPr>
        <w:t>coeff to ~1.6)</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rsidR="00FE6CE4" w:rsidRDefault="00EA34A4" w:rsidP="007513E3">
      <w:pPr>
        <w:pStyle w:val="Textkrper"/>
      </w:pPr>
      <w:r w:rsidRPr="00EA34A4">
        <w:t>Average test results for CE 7. The table shows results for a high-complexity encoder configurations (same as CTC) as well as a low-complexity encoder configuration (dependent quantization and RDOQ disabled). All results are relative to VTM-3.0 (using the same configuration as the tested approach).</w:t>
      </w:r>
    </w:p>
    <w:p w:rsidR="00FE6CE4" w:rsidRDefault="00FE6CE4" w:rsidP="007513E3">
      <w:pPr>
        <w:pStyle w:val="Textkrper"/>
      </w:pPr>
    </w:p>
    <w:tbl>
      <w:tblPr>
        <w:tblW w:w="5000" w:type="pct"/>
        <w:tblCellMar>
          <w:left w:w="70" w:type="dxa"/>
          <w:right w:w="70" w:type="dxa"/>
        </w:tblCellMar>
        <w:tblLook w:val="04A0" w:firstRow="1" w:lastRow="0" w:firstColumn="1" w:lastColumn="0" w:noHBand="0" w:noVBand="1"/>
      </w:tblPr>
      <w:tblGrid>
        <w:gridCol w:w="458"/>
        <w:gridCol w:w="688"/>
        <w:gridCol w:w="888"/>
        <w:gridCol w:w="888"/>
        <w:gridCol w:w="888"/>
        <w:gridCol w:w="716"/>
        <w:gridCol w:w="716"/>
        <w:gridCol w:w="888"/>
        <w:gridCol w:w="888"/>
        <w:gridCol w:w="888"/>
        <w:gridCol w:w="717"/>
        <w:gridCol w:w="717"/>
      </w:tblGrid>
      <w:tr w:rsidR="00EA34A4" w:rsidRPr="0075211F"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rsidR="00FE6CE4" w:rsidRDefault="00FE6CE4" w:rsidP="007513E3">
      <w:pPr>
        <w:pStyle w:val="Textkrper"/>
      </w:pPr>
    </w:p>
    <w:p w:rsidR="00FE6CE4" w:rsidRDefault="00944C81" w:rsidP="007513E3">
      <w:pPr>
        <w:pStyle w:val="Textkrper"/>
      </w:pPr>
      <w:r>
        <w:t>For test 7.1, there is clear loss and especially in Class A.</w:t>
      </w:r>
    </w:p>
    <w:p w:rsidR="00944C81" w:rsidRDefault="00944C81" w:rsidP="007513E3">
      <w:pPr>
        <w:pStyle w:val="Textkrper"/>
      </w:pPr>
      <w:r>
        <w:t>It was asked whether this had been tested with low QPs. It had not.</w:t>
      </w:r>
    </w:p>
    <w:p w:rsidR="003D1EC9" w:rsidRDefault="003D1EC9" w:rsidP="007513E3">
      <w:pPr>
        <w:pStyle w:val="Textkrper"/>
      </w:pPr>
      <w:r>
        <w:t>The current scheme imposes this limit by counting the number of context coded bins in a coefficient group and switching to bypass when a limit is exceeded.</w:t>
      </w:r>
    </w:p>
    <w:p w:rsidR="00FE6CE4" w:rsidRDefault="00944C81" w:rsidP="007513E3">
      <w:pPr>
        <w:pStyle w:val="Textkrper"/>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rsidR="00FE6CE4" w:rsidRDefault="0075211F" w:rsidP="007513E3">
      <w:pPr>
        <w:pStyle w:val="Textkrper"/>
      </w:pPr>
      <w:r>
        <w:t>Aspect number [3] (test CE7.4), which reduces scan passes, was suggested to be “cleaner” and should increase throughput.</w:t>
      </w:r>
    </w:p>
    <w:p w:rsidR="0075211F" w:rsidRDefault="0075211F" w:rsidP="007513E3">
      <w:pPr>
        <w:pStyle w:val="Textkrper"/>
      </w:pPr>
      <w:r w:rsidRPr="009577CA">
        <w:rPr>
          <w:highlight w:val="yellow"/>
        </w:rPr>
        <w:t>Decision (complexity reduction)</w:t>
      </w:r>
      <w:r>
        <w:t>: Adopt CE7.4.</w:t>
      </w:r>
    </w:p>
    <w:p w:rsidR="0075211F" w:rsidRDefault="0075211F" w:rsidP="007513E3">
      <w:pPr>
        <w:pStyle w:val="Textkrper"/>
      </w:pPr>
      <w:r>
        <w:t>There was interest in further work for reducing the worst-case number of context-coded bins, but the currently tested methods may not be the right approach for that.</w:t>
      </w:r>
    </w:p>
    <w:p w:rsidR="003D1EC9" w:rsidRPr="007A28E0" w:rsidRDefault="0075211F" w:rsidP="007513E3">
      <w:pPr>
        <w:pStyle w:val="Textkrper"/>
      </w:pPr>
      <w:r>
        <w:t>A suggestion for the further study was to establish a limit at some higher level rather than on each coefficient group. It was recommended to study the matter of the worst-case number of context-coded bins in an AHG.</w:t>
      </w:r>
    </w:p>
    <w:p w:rsidR="00600AA8" w:rsidRPr="007A28E0" w:rsidRDefault="007A78A9" w:rsidP="007A28E0">
      <w:pPr>
        <w:pStyle w:val="berschrift9"/>
        <w:rPr>
          <w:rFonts w:eastAsia="Times New Roman"/>
          <w:szCs w:val="24"/>
          <w:lang w:val="en-CA" w:eastAsia="de-DE"/>
        </w:rPr>
      </w:pPr>
      <w:hyperlink r:id="rId218"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rsidR="007513E3" w:rsidRPr="007A28E0" w:rsidRDefault="007513E3" w:rsidP="007513E3">
      <w:pPr>
        <w:pStyle w:val="Textkrper"/>
      </w:pPr>
    </w:p>
    <w:p w:rsidR="002863F0" w:rsidRPr="007A28E0" w:rsidRDefault="002863F0" w:rsidP="00422C11">
      <w:pPr>
        <w:pStyle w:val="berschrift2"/>
        <w:ind w:left="576"/>
        <w:rPr>
          <w:lang w:val="en-CA"/>
        </w:rPr>
      </w:pPr>
      <w:bookmarkStart w:id="114"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114"/>
    </w:p>
    <w:p w:rsidR="007513E3" w:rsidRDefault="007513E3" w:rsidP="007513E3">
      <w:pPr>
        <w:pStyle w:val="Textkrper"/>
      </w:pPr>
      <w:r w:rsidRPr="007A28E0">
        <w:t xml:space="preserve">Contributions in this category were discussed </w:t>
      </w:r>
      <w:r w:rsidR="00766B50" w:rsidRPr="00766B50">
        <w:t>Friday 11 Jan. 1120–1330 and 1500-1615 (Track B chaired by JRO</w:t>
      </w:r>
      <w:r w:rsidRPr="007A28E0">
        <w:t>).</w:t>
      </w:r>
    </w:p>
    <w:p w:rsidR="00AD435A" w:rsidRPr="002F48F0" w:rsidRDefault="007A78A9" w:rsidP="00AD435A">
      <w:pPr>
        <w:pStyle w:val="berschrift9"/>
        <w:rPr>
          <w:rFonts w:eastAsia="Times New Roman"/>
          <w:szCs w:val="24"/>
          <w:lang w:val="en-CA" w:eastAsia="de-DE"/>
        </w:rPr>
      </w:pPr>
      <w:hyperlink r:id="rId219"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rsidR="00AD435A" w:rsidRDefault="00AD435A" w:rsidP="007513E3">
      <w:pPr>
        <w:pStyle w:val="Textkrper"/>
      </w:pPr>
    </w:p>
    <w:p w:rsidR="00766B50" w:rsidRDefault="00766B50" w:rsidP="00766B50">
      <w:pPr>
        <w:rPr>
          <w:lang w:eastAsia="de-DE"/>
        </w:rPr>
      </w:pPr>
      <w:r>
        <w:rPr>
          <w:lang w:eastAsia="de-DE"/>
        </w:rPr>
        <w:t>8.1: CPR related</w:t>
      </w:r>
    </w:p>
    <w:p w:rsidR="00766B50" w:rsidRDefault="00766B50" w:rsidP="00766B50">
      <w:pPr>
        <w:rPr>
          <w:lang w:eastAsia="de-DE"/>
        </w:rPr>
      </w:pPr>
      <w:r>
        <w:rPr>
          <w:lang w:eastAsia="de-DE"/>
        </w:rPr>
        <w:t>8.2: Palette related</w:t>
      </w:r>
    </w:p>
    <w:p w:rsidR="00766B50" w:rsidRPr="00106841" w:rsidRDefault="00766B50" w:rsidP="00766B50">
      <w:pPr>
        <w:rPr>
          <w:lang w:eastAsia="de-DE"/>
        </w:rPr>
      </w:pPr>
      <w:r>
        <w:rPr>
          <w:lang w:eastAsia="de-DE"/>
        </w:rPr>
        <w:t>8.3: Block-based DPCM</w:t>
      </w:r>
    </w:p>
    <w:p w:rsidR="00766B50" w:rsidRDefault="00766B50" w:rsidP="007513E3">
      <w:pPr>
        <w:pStyle w:val="Textkrper"/>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Cross checker</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X. Xu </w:t>
            </w:r>
          </w:p>
          <w:p w:rsidR="00766B50" w:rsidRPr="00766B50" w:rsidRDefault="00766B50" w:rsidP="00766B50">
            <w:r w:rsidRPr="00766B50">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L. P. Van</w:t>
            </w:r>
          </w:p>
          <w:p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rPr>
                <w:color w:val="494F50"/>
                <w:bdr w:val="none" w:sz="0" w:space="0" w:color="auto" w:frame="1"/>
              </w:rPr>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rPr>
                <w:lang w:val="fr-FR"/>
              </w:rPr>
              <w:t> Y.-W. Chen (Kwai)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w:t>
            </w:r>
            <w:r w:rsidRPr="00766B50">
              <w:rPr>
                <w:color w:val="494F50"/>
              </w:rPr>
              <w:t>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Sub test 1: palette coding is applied separately on luma and chroma components in both intra and inter slices when dual tree is disabled in configuration (SPS)</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 xml:space="preserve">Sub test 2: palette coding is applied separately on luma and chroma components in both intra and inter slices when dual tree is enabled in configuration (SPS)     </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with throughput reduction, investigating:</w:t>
            </w:r>
          </w:p>
          <w:p w:rsidR="00766B50" w:rsidRPr="00766B50" w:rsidRDefault="00766B50" w:rsidP="00766B50">
            <w:pPr>
              <w:keepNext/>
              <w:keepLines/>
            </w:pPr>
            <w:r w:rsidRPr="00766B50">
              <w:t>- Block size limitation of BDPCM and impact on throughput</w:t>
            </w:r>
          </w:p>
          <w:p w:rsidR="00766B50" w:rsidRPr="00766B50" w:rsidRDefault="00766B50" w:rsidP="00766B50">
            <w:pPr>
              <w:keepNext/>
              <w:keepLines/>
            </w:pPr>
            <w:r w:rsidRPr="00766B50">
              <w:t>- Independently decodable regions inside BDPCM block (in a manner similar to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Same as 8.3.1a with vertical and horizontal predictors (in a way similar to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bin/context reduction</w:t>
            </w:r>
          </w:p>
          <w:p w:rsidR="00766B50" w:rsidRPr="00766B50" w:rsidRDefault="00766B50" w:rsidP="00766B50">
            <w:pPr>
              <w:keepNext/>
              <w:keepLines/>
            </w:pPr>
            <w:r w:rsidRPr="00766B50">
              <w:t xml:space="preserve">- Use different approaches to encode the BDPCM residual in order to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bl>
    <w:p w:rsidR="00766B50" w:rsidRPr="00766B50" w:rsidRDefault="00766B50" w:rsidP="00766B50">
      <w:pPr>
        <w:spacing w:after="120"/>
      </w:pPr>
    </w:p>
    <w:p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5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188"/>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rsidR="00766B50" w:rsidRPr="00766B50" w:rsidRDefault="00766B50" w:rsidP="00766B50">
      <w:pPr>
        <w:spacing w:after="120"/>
      </w:pPr>
      <w:r w:rsidRPr="00766B50">
        <w:t>8.1.x</w:t>
      </w:r>
    </w:p>
    <w:p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rsidR="00766B50" w:rsidRDefault="00766B50" w:rsidP="00766B50">
      <w:pPr>
        <w:spacing w:after="120"/>
        <w:rPr>
          <w:ins w:id="115" w:author="Jens Ohm" w:date="2019-01-17T16:33:00Z"/>
        </w:rPr>
      </w:pPr>
      <w:del w:id="116" w:author="Jens Ohm" w:date="2019-01-17T16:29:00Z">
        <w:r w:rsidRPr="00766B50" w:rsidDel="00727930">
          <w:rPr>
            <w:highlight w:val="yellow"/>
          </w:rPr>
          <w:delText>Revisit</w:delText>
        </w:r>
        <w:r w:rsidRPr="00766B50" w:rsidDel="00727930">
          <w:delText xml:space="preserve">: </w:delText>
        </w:r>
      </w:del>
      <w:r w:rsidRPr="00766B50">
        <w:t xml:space="preserve">Shan Liu and other interested experts </w:t>
      </w:r>
      <w:ins w:id="117" w:author="Jens Ohm" w:date="2019-01-17T16:29:00Z">
        <w:r w:rsidR="00727930">
          <w:t xml:space="preserve">had been asked </w:t>
        </w:r>
      </w:ins>
      <w:r w:rsidRPr="00766B50">
        <w:t>to inspect the specification text (all 4 versions a…d)</w:t>
      </w:r>
      <w:ins w:id="118" w:author="Jens Ohm" w:date="2019-01-17T16:29:00Z">
        <w:r w:rsidR="00727930">
          <w:t xml:space="preserve">. </w:t>
        </w:r>
      </w:ins>
      <w:ins w:id="119" w:author="Jens Ohm" w:date="2019-01-17T16:30:00Z">
        <w:r w:rsidR="00727930">
          <w:t xml:space="preserve">It was </w:t>
        </w:r>
      </w:ins>
      <w:del w:id="120" w:author="Jens Ohm" w:date="2019-01-17T16:30:00Z">
        <w:r w:rsidRPr="00766B50" w:rsidDel="00727930">
          <w:delText xml:space="preserve">, </w:delText>
        </w:r>
      </w:del>
      <w:r w:rsidRPr="00766B50">
        <w:t>report</w:t>
      </w:r>
      <w:ins w:id="121" w:author="Jens Ohm" w:date="2019-01-17T16:32:00Z">
        <w:r w:rsidR="00727930">
          <w:t>ed</w:t>
        </w:r>
      </w:ins>
      <w:r w:rsidRPr="00766B50">
        <w:t xml:space="preserve"> back </w:t>
      </w:r>
      <w:ins w:id="122" w:author="Jens Ohm" w:date="2019-01-17T16:32:00Z">
        <w:r w:rsidR="00727930">
          <w:t xml:space="preserve">that version </w:t>
        </w:r>
        <w:proofErr w:type="gramStart"/>
        <w:r w:rsidR="00727930">
          <w:t>a was</w:t>
        </w:r>
        <w:proofErr w:type="gramEnd"/>
        <w:r w:rsidR="00727930">
          <w:t xml:space="preserve"> the most </w:t>
        </w:r>
      </w:ins>
      <w:del w:id="123" w:author="Jens Ohm" w:date="2019-01-17T16:33:00Z">
        <w:r w:rsidRPr="00766B50" w:rsidDel="00727930">
          <w:delText>for a potential decision on adoption</w:delText>
        </w:r>
      </w:del>
      <w:ins w:id="124" w:author="Jens Ohm" w:date="2019-01-17T16:33:00Z">
        <w:r w:rsidR="00727930">
          <w:t xml:space="preserve"> practical solution. </w:t>
        </w:r>
      </w:ins>
    </w:p>
    <w:p w:rsidR="00727930" w:rsidRPr="00766B50" w:rsidRDefault="00727930" w:rsidP="00766B50">
      <w:pPr>
        <w:spacing w:after="120"/>
      </w:pPr>
      <w:ins w:id="125" w:author="Jens Ohm" w:date="2019-01-17T16:33:00Z">
        <w:r w:rsidRPr="00727930">
          <w:rPr>
            <w:highlight w:val="yellow"/>
            <w:rPrChange w:id="126" w:author="Jens Ohm" w:date="2019-01-17T16:33:00Z">
              <w:rPr/>
            </w:rPrChange>
          </w:rPr>
          <w:t>Decision</w:t>
        </w:r>
        <w:r>
          <w:t>: Adopt JVET-M0407 (variant a)</w:t>
        </w:r>
      </w:ins>
    </w:p>
    <w:p w:rsidR="00766B50" w:rsidRPr="00766B50" w:rsidRDefault="00766B50" w:rsidP="00766B50">
      <w:pPr>
        <w:spacing w:after="120"/>
      </w:pPr>
      <w:r w:rsidRPr="00766B50">
        <w:t>The methods of CE8.1.1 provide additional gain (0.4%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p>
    <w:p w:rsidR="00766B50" w:rsidRPr="00766B50" w:rsidRDefault="00766B50" w:rsidP="00766B50">
      <w:pPr>
        <w:spacing w:after="120"/>
      </w:pPr>
      <w:del w:id="127" w:author="Jens Ohm" w:date="2019-01-17T08:31:00Z">
        <w:r w:rsidRPr="00766B50" w:rsidDel="0016152E">
          <w:rPr>
            <w:highlight w:val="yellow"/>
          </w:rPr>
          <w:delText>Revisit</w:delText>
        </w:r>
        <w:r w:rsidRPr="00766B50" w:rsidDel="0016152E">
          <w:delText>: To be discussed</w:delText>
        </w:r>
      </w:del>
      <w:ins w:id="128" w:author="Jens Ohm" w:date="2019-01-17T08:31:00Z">
        <w:r w:rsidR="0016152E">
          <w:t>See further discussion</w:t>
        </w:r>
      </w:ins>
      <w:r w:rsidRPr="00766B50">
        <w:t xml:space="preserve"> in JVET </w:t>
      </w:r>
      <w:ins w:id="129" w:author="Jens Ohm" w:date="2019-01-17T08:31:00Z">
        <w:r w:rsidR="0016152E">
          <w:t xml:space="preserve">Sunday plenary </w:t>
        </w:r>
      </w:ins>
      <w:r w:rsidRPr="00766B50">
        <w:t>about general design limitations we would impose on CPR vector coding</w:t>
      </w:r>
    </w:p>
    <w:p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rsidR="00766B50" w:rsidRPr="00766B50" w:rsidRDefault="00766B50" w:rsidP="00766B50">
      <w:pPr>
        <w:spacing w:after="120"/>
      </w:pPr>
      <w:del w:id="130" w:author="Jens Ohm" w:date="2019-01-17T17:23:00Z">
        <w:r w:rsidRPr="00766B50" w:rsidDel="00F20ED2">
          <w:rPr>
            <w:highlight w:val="yellow"/>
          </w:rPr>
          <w:delText>Revisit</w:delText>
        </w:r>
        <w:r w:rsidRPr="00766B50" w:rsidDel="00F20ED2">
          <w:delText xml:space="preserve"> if possible to run a</w:delText>
        </w:r>
      </w:del>
      <w:ins w:id="131" w:author="Jens Ohm" w:date="2019-01-17T17:23:00Z">
        <w:r w:rsidR="00F20ED2">
          <w:t>A</w:t>
        </w:r>
      </w:ins>
      <w:r w:rsidRPr="00766B50">
        <w:t xml:space="preserve"> combination </w:t>
      </w:r>
      <w:del w:id="132" w:author="Jens Ohm" w:date="2019-01-17T17:24:00Z">
        <w:r w:rsidRPr="00766B50" w:rsidDel="00F20ED2">
          <w:delText xml:space="preserve">test to see if it still gives gain </w:delText>
        </w:r>
      </w:del>
      <w:r w:rsidRPr="00766B50">
        <w:t>on top of 8.1.2</w:t>
      </w:r>
      <w:ins w:id="133" w:author="Jens Ohm" w:date="2019-01-17T17:24:00Z">
        <w:r w:rsidR="00F20ED2">
          <w:t>.d was reported in JVET-M0878. It seems that the additional benefit is very small – no action.</w:t>
        </w:r>
      </w:ins>
    </w:p>
    <w:p w:rsidR="00766B50" w:rsidRPr="00766B50" w:rsidRDefault="00766B50" w:rsidP="00766B50">
      <w:pPr>
        <w:spacing w:after="120"/>
      </w:pPr>
      <w:r w:rsidRPr="00766B50">
        <w:t>8.2</w:t>
      </w:r>
      <w:proofErr w:type="gramStart"/>
      <w:r w:rsidRPr="00766B50">
        <w:t>.x</w:t>
      </w:r>
      <w:proofErr w:type="gramEnd"/>
    </w:p>
    <w:p w:rsidR="00766B50" w:rsidRPr="00766B50" w:rsidRDefault="00766B50" w:rsidP="00766B50">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rsidR="00766B50" w:rsidRPr="00766B50" w:rsidRDefault="00766B50" w:rsidP="00766B50">
      <w:pPr>
        <w:spacing w:after="120"/>
      </w:pPr>
      <w:del w:id="134" w:author="Jens Ohm" w:date="2019-01-17T08:31:00Z">
        <w:r w:rsidRPr="00787D9F" w:rsidDel="0016152E">
          <w:rPr>
            <w:highlight w:val="yellow"/>
          </w:rPr>
          <w:delText>Revisit</w:delText>
        </w:r>
        <w:r w:rsidRPr="00766B50" w:rsidDel="0016152E">
          <w:delText xml:space="preserve">: To be discussed </w:delText>
        </w:r>
      </w:del>
      <w:ins w:id="135" w:author="Jens Ohm" w:date="2019-01-17T08:31:00Z">
        <w:r w:rsidR="0016152E">
          <w:t>See further discuss</w:t>
        </w:r>
      </w:ins>
      <w:ins w:id="136" w:author="Jens Ohm" w:date="2019-01-17T08:32:00Z">
        <w:r w:rsidR="0016152E">
          <w:t xml:space="preserve">ion </w:t>
        </w:r>
      </w:ins>
      <w:r w:rsidRPr="00766B50">
        <w:t xml:space="preserve">in </w:t>
      </w:r>
      <w:ins w:id="137" w:author="Jens Ohm" w:date="2019-01-17T08:32:00Z">
        <w:r w:rsidR="0016152E">
          <w:t xml:space="preserve">JVET Sunday </w:t>
        </w:r>
      </w:ins>
      <w:r w:rsidRPr="00766B50">
        <w:t>plenary – what should be the design targets for palette – improved compression performance may be more important than reducing complexity.</w:t>
      </w:r>
    </w:p>
    <w:p w:rsidR="00766B50" w:rsidRPr="00766B50" w:rsidRDefault="00766B50" w:rsidP="00766B50">
      <w:pPr>
        <w:spacing w:after="120"/>
      </w:pPr>
      <w:r w:rsidRPr="00766B50">
        <w:t>8.2.2 is a method that performs intra prediction and provides one signal in the palette that inserts the predicted sample instead of inserting a value from the palette. Gain is very low, and does not justify the additional complexity.</w:t>
      </w:r>
    </w:p>
    <w:p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block shape). Results show minimum loss compared to 8.2.1 (CE palette basis). At the current status of palette, no urgent need to make such changes of the basis method.</w:t>
      </w:r>
    </w:p>
    <w:p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rsidR="00766B50" w:rsidRPr="00766B50" w:rsidRDefault="00766B50" w:rsidP="00766B50">
      <w:pPr>
        <w:spacing w:after="120"/>
      </w:pPr>
      <w:r w:rsidRPr="00766B50">
        <w:t>8.2.5b is identical to 8.2.1 for intra coding, but uses same tree (but different palettes) for inter coding. For RA this gives &lt;0.4% in TGM; &lt;0.1% in class F (with CPR on), With CPR off, the gain is 0.9+% (TGM) amd 0.1+% (class F). At the current status of palette, no urgent need to make such changes of the basis method. It provides some (small) gain, and this aspect should be further studied. There is also a CE related proposal on this.</w:t>
      </w:r>
    </w:p>
    <w:p w:rsidR="00766B50" w:rsidRPr="00766B50" w:rsidRDefault="00766B50" w:rsidP="00766B50">
      <w:pPr>
        <w:spacing w:after="120"/>
      </w:pPr>
      <w:r w:rsidRPr="00766B50">
        <w:t>8.2.6 targets better compression performing by predicting the palette. This however can only be observed for the palette only compression, and is very small (0.06% for class TGM).</w:t>
      </w:r>
    </w:p>
    <w:p w:rsidR="00766B50" w:rsidRPr="00766B50" w:rsidRDefault="00766B50" w:rsidP="00766B50">
      <w:pPr>
        <w:spacing w:after="120"/>
      </w:pPr>
    </w:p>
    <w:p w:rsidR="00766B50" w:rsidRPr="00766B50" w:rsidRDefault="00766B50" w:rsidP="00766B50">
      <w:pPr>
        <w:spacing w:after="120"/>
      </w:pPr>
      <w:r w:rsidRPr="00766B50">
        <w:t>8.3.x</w:t>
      </w:r>
    </w:p>
    <w:p w:rsidR="00766B50" w:rsidRPr="00766B50" w:rsidRDefault="00766B50" w:rsidP="00766B50">
      <w:pPr>
        <w:spacing w:after="120"/>
      </w:pPr>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p>
    <w:p w:rsidR="00766B50" w:rsidRPr="00766B50" w:rsidRDefault="00766B50" w:rsidP="00766B50">
      <w:pPr>
        <w:spacing w:after="120"/>
      </w:pPr>
      <w:r w:rsidRPr="00766B50">
        <w:t>The current method uses a maximum of 12 context coded bins per sample, which is much too large.</w:t>
      </w:r>
    </w:p>
    <w:p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rsidR="00766B50" w:rsidRPr="00766B50" w:rsidRDefault="00766B50" w:rsidP="00766B50">
      <w:pPr>
        <w:spacing w:after="120"/>
      </w:pPr>
      <w:r w:rsidRPr="00766B50">
        <w:t xml:space="preserve">Could the residual coding be unified with the existing approach of VVC (in that case, the method could just be seen as another intra prediction mode with transform skip)? </w:t>
      </w:r>
    </w:p>
    <w:p w:rsidR="00766B50" w:rsidRPr="00766B50" w:rsidRDefault="00766B50" w:rsidP="00766B50">
      <w:pPr>
        <w:spacing w:after="120"/>
      </w:pPr>
      <w:r w:rsidRPr="00766B50">
        <w:t>It is also asked how the current residual coding method would perform in the low QP range</w:t>
      </w:r>
    </w:p>
    <w:p w:rsidR="00766B50" w:rsidRPr="00766B50" w:rsidRDefault="00766B50" w:rsidP="00766B50">
      <w:pPr>
        <w:spacing w:after="120"/>
      </w:pPr>
      <w:r w:rsidRPr="00766B50">
        <w:t>Further study necessary.</w:t>
      </w:r>
    </w:p>
    <w:p w:rsidR="00766B50" w:rsidRPr="00766B50" w:rsidRDefault="00766B50" w:rsidP="00766B50">
      <w:pPr>
        <w:spacing w:after="120"/>
      </w:pPr>
    </w:p>
    <w:p w:rsidR="00766B50" w:rsidRPr="00766B50" w:rsidRDefault="00766B50" w:rsidP="00766B50">
      <w:pPr>
        <w:spacing w:after="120"/>
      </w:pPr>
      <w:r w:rsidRPr="00766B50">
        <w:rPr>
          <w:highlight w:val="yellow"/>
        </w:rPr>
        <w:t>(include summaries of contribution from JVET-M0028 subsequently)</w:t>
      </w:r>
    </w:p>
    <w:p w:rsidR="00766B50" w:rsidRDefault="00766B50" w:rsidP="007513E3">
      <w:pPr>
        <w:pStyle w:val="Textkrper"/>
      </w:pPr>
    </w:p>
    <w:p w:rsidR="00766B50" w:rsidRPr="007A28E0" w:rsidRDefault="00766B50" w:rsidP="007513E3">
      <w:pPr>
        <w:pStyle w:val="Textkrper"/>
      </w:pPr>
    </w:p>
    <w:p w:rsidR="008E2718" w:rsidRPr="007A28E0" w:rsidRDefault="007A78A9" w:rsidP="007A28E0">
      <w:pPr>
        <w:pStyle w:val="berschrift9"/>
        <w:rPr>
          <w:rFonts w:eastAsia="Times New Roman"/>
          <w:szCs w:val="24"/>
          <w:lang w:val="en-CA" w:eastAsia="de-DE"/>
        </w:rPr>
      </w:pPr>
      <w:hyperlink r:id="rId220"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21"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22"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rsidR="007513E3" w:rsidRPr="007A28E0" w:rsidRDefault="007513E3" w:rsidP="007513E3">
      <w:pPr>
        <w:pStyle w:val="Textkrper"/>
      </w:pPr>
    </w:p>
    <w:p w:rsidR="008E2718" w:rsidRPr="007A28E0" w:rsidRDefault="007A78A9" w:rsidP="007A28E0">
      <w:pPr>
        <w:pStyle w:val="berschrift9"/>
        <w:rPr>
          <w:rFonts w:eastAsia="Times New Roman"/>
          <w:szCs w:val="24"/>
          <w:lang w:val="en-CA" w:eastAsia="de-DE"/>
        </w:rPr>
      </w:pPr>
      <w:hyperlink r:id="rId223"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24"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25"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rsidR="008E2718" w:rsidRPr="007A28E0" w:rsidRDefault="008E2718" w:rsidP="007513E3">
      <w:pPr>
        <w:pStyle w:val="Textkrper"/>
      </w:pPr>
    </w:p>
    <w:p w:rsidR="008E2718" w:rsidRPr="007A28E0" w:rsidRDefault="007A78A9" w:rsidP="007A28E0">
      <w:pPr>
        <w:pStyle w:val="berschrift9"/>
        <w:rPr>
          <w:rFonts w:eastAsia="Times New Roman"/>
          <w:szCs w:val="24"/>
          <w:lang w:val="en-CA" w:eastAsia="de-DE"/>
        </w:rPr>
      </w:pPr>
      <w:hyperlink r:id="rId226"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rsidR="008E2718" w:rsidRPr="007A28E0" w:rsidRDefault="008E2718" w:rsidP="007513E3">
      <w:pPr>
        <w:pStyle w:val="Textkrper"/>
      </w:pPr>
    </w:p>
    <w:p w:rsidR="008E2718" w:rsidRPr="007A28E0" w:rsidRDefault="007A78A9" w:rsidP="007A28E0">
      <w:pPr>
        <w:pStyle w:val="berschrift9"/>
        <w:rPr>
          <w:rFonts w:eastAsia="Times New Roman"/>
          <w:szCs w:val="24"/>
          <w:lang w:val="en-CA" w:eastAsia="de-DE"/>
        </w:rPr>
      </w:pPr>
      <w:hyperlink r:id="rId227"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28"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rsidR="008E2718" w:rsidRPr="007A28E0" w:rsidRDefault="008E2718" w:rsidP="007513E3">
      <w:pPr>
        <w:pStyle w:val="Textkrper"/>
      </w:pPr>
    </w:p>
    <w:p w:rsidR="008E2718" w:rsidRPr="007A28E0" w:rsidRDefault="007A78A9" w:rsidP="007A28E0">
      <w:pPr>
        <w:pStyle w:val="berschrift9"/>
        <w:rPr>
          <w:rFonts w:eastAsia="Times New Roman"/>
          <w:szCs w:val="24"/>
          <w:lang w:val="en-CA" w:eastAsia="de-DE"/>
        </w:rPr>
      </w:pPr>
      <w:hyperlink r:id="rId229"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30"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rsidR="008E2718" w:rsidRPr="007A28E0" w:rsidRDefault="008E2718" w:rsidP="003B04F4">
      <w:pPr>
        <w:rPr>
          <w:lang w:eastAsia="de-DE"/>
        </w:rPr>
      </w:pPr>
    </w:p>
    <w:p w:rsidR="008E2718" w:rsidRPr="007A28E0" w:rsidRDefault="007A78A9" w:rsidP="007A28E0">
      <w:pPr>
        <w:pStyle w:val="berschrift9"/>
        <w:rPr>
          <w:rFonts w:eastAsia="Times New Roman"/>
          <w:szCs w:val="24"/>
          <w:lang w:val="en-CA" w:eastAsia="de-DE"/>
        </w:rPr>
      </w:pPr>
      <w:hyperlink r:id="rId231"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rsidR="008E2718" w:rsidRPr="007A28E0" w:rsidRDefault="008E2718" w:rsidP="007513E3">
      <w:pPr>
        <w:pStyle w:val="Textkrper"/>
      </w:pPr>
    </w:p>
    <w:p w:rsidR="008E2718" w:rsidRPr="007A28E0" w:rsidRDefault="007A78A9" w:rsidP="007A28E0">
      <w:pPr>
        <w:pStyle w:val="berschrift9"/>
        <w:rPr>
          <w:rFonts w:eastAsia="Times New Roman"/>
          <w:szCs w:val="24"/>
          <w:lang w:val="en-CA" w:eastAsia="de-DE"/>
        </w:rPr>
      </w:pPr>
      <w:hyperlink r:id="rId232"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rsidR="008E2718" w:rsidRPr="007A28E0" w:rsidRDefault="008E2718" w:rsidP="007513E3">
      <w:pPr>
        <w:pStyle w:val="Textkrper"/>
      </w:pPr>
    </w:p>
    <w:p w:rsidR="008E2718" w:rsidRPr="007A28E0" w:rsidRDefault="007A78A9" w:rsidP="007A28E0">
      <w:pPr>
        <w:pStyle w:val="berschrift9"/>
        <w:rPr>
          <w:rFonts w:eastAsia="Times New Roman"/>
          <w:szCs w:val="24"/>
          <w:lang w:val="en-CA" w:eastAsia="de-DE"/>
        </w:rPr>
      </w:pPr>
      <w:hyperlink r:id="rId233"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[S.Paluri, S. Kim </w:t>
      </w:r>
      <w:r w:rsidR="00D21C12">
        <w:rPr>
          <w:rFonts w:eastAsia="Times New Roman"/>
          <w:szCs w:val="24"/>
          <w:lang w:val="en-CA" w:eastAsia="de-DE"/>
        </w:rPr>
        <w:t>(LGE)] [late]</w:t>
      </w:r>
    </w:p>
    <w:p w:rsidR="008E2718" w:rsidRPr="007A28E0" w:rsidRDefault="008E2718" w:rsidP="007513E3">
      <w:pPr>
        <w:pStyle w:val="Textkrper"/>
      </w:pPr>
    </w:p>
    <w:p w:rsidR="002863F0" w:rsidRPr="007A28E0" w:rsidRDefault="002863F0" w:rsidP="00422C11">
      <w:pPr>
        <w:pStyle w:val="berschrift2"/>
        <w:ind w:left="576"/>
        <w:rPr>
          <w:lang w:val="en-CA"/>
        </w:rPr>
      </w:pPr>
      <w:bookmarkStart w:id="138"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138"/>
    </w:p>
    <w:p w:rsidR="007513E3" w:rsidRDefault="007513E3" w:rsidP="007513E3">
      <w:pPr>
        <w:pStyle w:val="Textkrper"/>
      </w:pPr>
      <w:r w:rsidRPr="007A28E0">
        <w:t xml:space="preserve">Contributions in this category were discussed </w:t>
      </w:r>
      <w:r w:rsidR="0004407B" w:rsidRPr="0004407B">
        <w:t>Thursday 10 Jan. 2030–2230 (Track B chaired by JRO</w:t>
      </w:r>
      <w:r w:rsidRPr="007A28E0">
        <w:t>).</w:t>
      </w:r>
    </w:p>
    <w:p w:rsidR="00CE518E" w:rsidRPr="00E8660C" w:rsidRDefault="007A78A9" w:rsidP="00CE518E">
      <w:pPr>
        <w:pStyle w:val="berschrift9"/>
        <w:rPr>
          <w:rFonts w:eastAsia="Times New Roman"/>
          <w:szCs w:val="24"/>
          <w:lang w:val="en-CA" w:eastAsia="de-DE"/>
        </w:rPr>
      </w:pPr>
      <w:hyperlink r:id="rId234"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rsidR="0004407B" w:rsidRDefault="0004407B" w:rsidP="0004407B">
      <w:r>
        <w:t xml:space="preserve">The core experiment summary report is organized into 2 sub-tests as follows: </w:t>
      </w:r>
    </w:p>
    <w:p w:rsidR="0004407B" w:rsidRPr="00D6530D" w:rsidRDefault="0004407B" w:rsidP="0004407B">
      <w:pPr>
        <w:pStyle w:val="Listenabsatz"/>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rsidR="0004407B" w:rsidRPr="00D6530D" w:rsidRDefault="0004407B" w:rsidP="0004407B">
      <w:pPr>
        <w:pStyle w:val="Listenabsatz"/>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rsidR="0004407B" w:rsidRDefault="0004407B" w:rsidP="0004407B">
      <w:pPr>
        <w:pStyle w:val="Textkrper"/>
      </w:pPr>
    </w:p>
    <w:p w:rsidR="0004407B" w:rsidRDefault="0004407B" w:rsidP="0004407B">
      <w:pPr>
        <w:pStyle w:val="Textkrper"/>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Cross-checker</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9.1.1.a</w:t>
            </w:r>
          </w:p>
          <w:p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bl>
    <w:p w:rsidR="0004407B" w:rsidRDefault="0004407B" w:rsidP="0004407B">
      <w:pPr>
        <w:pStyle w:val="Textkrper"/>
      </w:pPr>
    </w:p>
    <w:tbl>
      <w:tblPr>
        <w:tblStyle w:val="Tabellenraster"/>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rsidTr="003A4C41">
        <w:trPr>
          <w:trHeight w:val="315"/>
        </w:trPr>
        <w:tc>
          <w:tcPr>
            <w:tcW w:w="872" w:type="dxa"/>
            <w:hideMark/>
          </w:tcPr>
          <w:p w:rsidR="0004407B" w:rsidRPr="004D32A3" w:rsidRDefault="0004407B" w:rsidP="003A4C41">
            <w:pPr>
              <w:rPr>
                <w:sz w:val="20"/>
                <w:lang w:eastAsia="ja-JP"/>
              </w:rPr>
            </w:pPr>
          </w:p>
        </w:tc>
        <w:tc>
          <w:tcPr>
            <w:tcW w:w="1638" w:type="dxa"/>
            <w:hideMark/>
          </w:tcPr>
          <w:p w:rsidR="0004407B" w:rsidRPr="004D32A3" w:rsidRDefault="0004407B" w:rsidP="003A4C41">
            <w:pPr>
              <w:rPr>
                <w:sz w:val="20"/>
                <w:lang w:eastAsia="ja-JP"/>
              </w:rPr>
            </w:pPr>
          </w:p>
        </w:tc>
        <w:tc>
          <w:tcPr>
            <w:tcW w:w="1372" w:type="dxa"/>
            <w:hideMark/>
          </w:tcPr>
          <w:p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rsidR="0004407B" w:rsidRPr="004D32A3" w:rsidRDefault="0004407B" w:rsidP="003A4C41">
            <w:pPr>
              <w:rPr>
                <w:b/>
                <w:bCs/>
                <w:sz w:val="20"/>
                <w:lang w:eastAsia="ja-JP"/>
              </w:rPr>
            </w:pPr>
            <w:r w:rsidRPr="004D32A3">
              <w:rPr>
                <w:b/>
                <w:bCs/>
                <w:sz w:val="20"/>
                <w:lang w:eastAsia="ja-JP"/>
              </w:rPr>
              <w:t>Crosscheck</w:t>
            </w:r>
          </w:p>
        </w:tc>
      </w:tr>
      <w:tr w:rsidR="0004407B" w:rsidRPr="004D32A3" w:rsidTr="003A4C41">
        <w:trPr>
          <w:trHeight w:val="660"/>
        </w:trPr>
        <w:tc>
          <w:tcPr>
            <w:tcW w:w="872" w:type="dxa"/>
            <w:hideMark/>
          </w:tcPr>
          <w:p w:rsidR="0004407B" w:rsidRPr="004D32A3" w:rsidRDefault="0004407B" w:rsidP="003A4C41">
            <w:pPr>
              <w:rPr>
                <w:b/>
                <w:bCs/>
                <w:sz w:val="20"/>
                <w:lang w:eastAsia="ja-JP"/>
              </w:rPr>
            </w:pPr>
            <w:r>
              <w:rPr>
                <w:b/>
                <w:bCs/>
                <w:sz w:val="20"/>
                <w:lang w:eastAsia="ja-JP"/>
              </w:rPr>
              <w:t>Test</w:t>
            </w:r>
          </w:p>
        </w:tc>
        <w:tc>
          <w:tcPr>
            <w:tcW w:w="1638" w:type="dxa"/>
            <w:hideMark/>
          </w:tcPr>
          <w:p w:rsidR="0004407B" w:rsidRPr="004D32A3" w:rsidRDefault="0004407B" w:rsidP="003A4C41">
            <w:pPr>
              <w:rPr>
                <w:b/>
                <w:bCs/>
                <w:sz w:val="20"/>
                <w:lang w:eastAsia="ja-JP"/>
              </w:rPr>
            </w:pPr>
            <w:r>
              <w:rPr>
                <w:b/>
                <w:bCs/>
                <w:sz w:val="20"/>
                <w:lang w:eastAsia="ja-JP"/>
              </w:rPr>
              <w:t>Document</w:t>
            </w:r>
          </w:p>
        </w:tc>
        <w:tc>
          <w:tcPr>
            <w:tcW w:w="1372" w:type="dxa"/>
            <w:hideMark/>
          </w:tcPr>
          <w:p w:rsidR="0004407B" w:rsidRPr="004D32A3" w:rsidRDefault="0004407B" w:rsidP="003A4C41">
            <w:pPr>
              <w:rPr>
                <w:b/>
                <w:bCs/>
                <w:sz w:val="20"/>
                <w:lang w:eastAsia="ja-JP"/>
              </w:rPr>
            </w:pPr>
            <w:r w:rsidRPr="004D32A3">
              <w:rPr>
                <w:b/>
                <w:bCs/>
                <w:sz w:val="20"/>
                <w:lang w:eastAsia="ja-JP"/>
              </w:rPr>
              <w:t>Crosschecker</w:t>
            </w:r>
          </w:p>
        </w:tc>
        <w:tc>
          <w:tcPr>
            <w:tcW w:w="960" w:type="dxa"/>
            <w:hideMark/>
          </w:tcPr>
          <w:p w:rsidR="0004407B" w:rsidRPr="004D32A3" w:rsidRDefault="0004407B" w:rsidP="003A4C41">
            <w:pPr>
              <w:rPr>
                <w:b/>
                <w:bCs/>
                <w:sz w:val="20"/>
                <w:lang w:eastAsia="ja-JP"/>
              </w:rPr>
            </w:pPr>
            <w:r w:rsidRPr="004D32A3">
              <w:rPr>
                <w:b/>
                <w:bCs/>
                <w:sz w:val="20"/>
                <w:lang w:eastAsia="ja-JP"/>
              </w:rPr>
              <w:t>Y</w:t>
            </w:r>
          </w:p>
        </w:tc>
        <w:tc>
          <w:tcPr>
            <w:tcW w:w="960" w:type="dxa"/>
            <w:hideMark/>
          </w:tcPr>
          <w:p w:rsidR="0004407B" w:rsidRPr="004D32A3" w:rsidRDefault="0004407B" w:rsidP="003A4C41">
            <w:pPr>
              <w:rPr>
                <w:b/>
                <w:bCs/>
                <w:sz w:val="20"/>
                <w:lang w:eastAsia="ja-JP"/>
              </w:rPr>
            </w:pPr>
            <w:r w:rsidRPr="004D32A3">
              <w:rPr>
                <w:b/>
                <w:bCs/>
                <w:sz w:val="20"/>
                <w:lang w:eastAsia="ja-JP"/>
              </w:rPr>
              <w:t>U</w:t>
            </w:r>
          </w:p>
        </w:tc>
        <w:tc>
          <w:tcPr>
            <w:tcW w:w="960" w:type="dxa"/>
            <w:hideMark/>
          </w:tcPr>
          <w:p w:rsidR="0004407B" w:rsidRPr="004D32A3" w:rsidRDefault="0004407B" w:rsidP="003A4C41">
            <w:pPr>
              <w:rPr>
                <w:b/>
                <w:bCs/>
                <w:sz w:val="20"/>
                <w:lang w:eastAsia="ja-JP"/>
              </w:rPr>
            </w:pPr>
            <w:r w:rsidRPr="004D32A3">
              <w:rPr>
                <w:b/>
                <w:bCs/>
                <w:sz w:val="20"/>
                <w:lang w:eastAsia="ja-JP"/>
              </w:rPr>
              <w:t>V</w:t>
            </w:r>
          </w:p>
        </w:tc>
        <w:tc>
          <w:tcPr>
            <w:tcW w:w="960" w:type="dxa"/>
            <w:hideMark/>
          </w:tcPr>
          <w:p w:rsidR="0004407B" w:rsidRPr="004D32A3" w:rsidRDefault="0004407B" w:rsidP="003A4C41">
            <w:pPr>
              <w:rPr>
                <w:b/>
                <w:bCs/>
                <w:sz w:val="20"/>
                <w:lang w:eastAsia="ja-JP"/>
              </w:rPr>
            </w:pPr>
            <w:r w:rsidRPr="004D32A3">
              <w:rPr>
                <w:b/>
                <w:bCs/>
                <w:sz w:val="20"/>
                <w:lang w:eastAsia="ja-JP"/>
              </w:rPr>
              <w:t>EncT</w:t>
            </w:r>
          </w:p>
        </w:tc>
        <w:tc>
          <w:tcPr>
            <w:tcW w:w="960" w:type="dxa"/>
            <w:hideMark/>
          </w:tcPr>
          <w:p w:rsidR="0004407B" w:rsidRPr="004D32A3" w:rsidRDefault="0004407B" w:rsidP="003A4C41">
            <w:pPr>
              <w:rPr>
                <w:b/>
                <w:bCs/>
                <w:sz w:val="20"/>
                <w:lang w:eastAsia="ja-JP"/>
              </w:rPr>
            </w:pPr>
            <w:r w:rsidRPr="004D32A3">
              <w:rPr>
                <w:b/>
                <w:bCs/>
                <w:sz w:val="20"/>
                <w:lang w:eastAsia="ja-JP"/>
              </w:rPr>
              <w:t>DecT</w:t>
            </w:r>
          </w:p>
        </w:tc>
        <w:tc>
          <w:tcPr>
            <w:tcW w:w="683" w:type="dxa"/>
            <w:hideMark/>
          </w:tcPr>
          <w:p w:rsidR="0004407B" w:rsidRPr="004D32A3" w:rsidRDefault="0004407B" w:rsidP="003A4C41">
            <w:pPr>
              <w:rPr>
                <w:b/>
                <w:bCs/>
                <w:sz w:val="20"/>
                <w:lang w:eastAsia="ja-JP"/>
              </w:rPr>
            </w:pPr>
            <w:r w:rsidRPr="004D32A3">
              <w:rPr>
                <w:b/>
                <w:bCs/>
                <w:sz w:val="20"/>
                <w:lang w:eastAsia="ja-JP"/>
              </w:rPr>
              <w:t>EncT</w:t>
            </w:r>
          </w:p>
        </w:tc>
        <w:tc>
          <w:tcPr>
            <w:tcW w:w="683" w:type="dxa"/>
            <w:hideMark/>
          </w:tcPr>
          <w:p w:rsidR="0004407B" w:rsidRPr="004D32A3" w:rsidRDefault="0004407B" w:rsidP="003A4C41">
            <w:pPr>
              <w:rPr>
                <w:b/>
                <w:bCs/>
                <w:sz w:val="20"/>
                <w:lang w:eastAsia="ja-JP"/>
              </w:rPr>
            </w:pPr>
            <w:r w:rsidRPr="004D32A3">
              <w:rPr>
                <w:b/>
                <w:bCs/>
                <w:sz w:val="20"/>
                <w:lang w:eastAsia="ja-JP"/>
              </w:rPr>
              <w:t>DecT</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a</w:t>
            </w:r>
          </w:p>
        </w:tc>
        <w:tc>
          <w:tcPr>
            <w:tcW w:w="1638" w:type="dxa"/>
            <w:vMerge w:val="restart"/>
          </w:tcPr>
          <w:p w:rsidR="0004407B" w:rsidRPr="004D32A3" w:rsidRDefault="0004407B" w:rsidP="003A4C41">
            <w:pPr>
              <w:jc w:val="center"/>
              <w:rPr>
                <w:sz w:val="20"/>
                <w:lang w:eastAsia="ja-JP"/>
              </w:rPr>
            </w:pPr>
            <w:r>
              <w:t>JVET-M0</w:t>
            </w:r>
            <w:r w:rsidRPr="00834389">
              <w:t>487</w:t>
            </w:r>
            <w:r>
              <w:t xml:space="preserve"> </w:t>
            </w: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103%</w:t>
            </w:r>
          </w:p>
        </w:tc>
        <w:tc>
          <w:tcPr>
            <w:tcW w:w="960" w:type="dxa"/>
            <w:hideMark/>
          </w:tcPr>
          <w:p w:rsidR="0004407B" w:rsidRPr="004D32A3" w:rsidRDefault="0004407B" w:rsidP="003A4C41">
            <w:pPr>
              <w:rPr>
                <w:sz w:val="20"/>
                <w:lang w:eastAsia="ja-JP"/>
              </w:rPr>
            </w:pPr>
            <w:r w:rsidRPr="004D32A3">
              <w:rPr>
                <w:sz w:val="20"/>
                <w:lang w:eastAsia="ja-JP"/>
              </w:rPr>
              <w:t>102%</w:t>
            </w:r>
          </w:p>
        </w:tc>
        <w:tc>
          <w:tcPr>
            <w:tcW w:w="683" w:type="dxa"/>
            <w:hideMark/>
          </w:tcPr>
          <w:p w:rsidR="0004407B" w:rsidRPr="004D32A3" w:rsidRDefault="0004407B" w:rsidP="003A4C41">
            <w:pPr>
              <w:rPr>
                <w:sz w:val="20"/>
                <w:lang w:eastAsia="ja-JP"/>
              </w:rPr>
            </w:pPr>
            <w:r w:rsidRPr="004D32A3">
              <w:rPr>
                <w:sz w:val="20"/>
                <w:lang w:eastAsia="ja-JP"/>
              </w:rPr>
              <w:t>105%</w:t>
            </w:r>
          </w:p>
        </w:tc>
        <w:tc>
          <w:tcPr>
            <w:tcW w:w="683" w:type="dxa"/>
            <w:hideMark/>
          </w:tcPr>
          <w:p w:rsidR="0004407B" w:rsidRPr="004D32A3" w:rsidRDefault="0004407B" w:rsidP="003A4C41">
            <w:pPr>
              <w:rPr>
                <w:sz w:val="20"/>
                <w:lang w:eastAsia="ja-JP"/>
              </w:rPr>
            </w:pPr>
            <w:r w:rsidRPr="004D32A3">
              <w:rPr>
                <w:sz w:val="20"/>
                <w:lang w:eastAsia="ja-JP"/>
              </w:rPr>
              <w:t>104%</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b</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0.05%</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99%</w:t>
            </w:r>
          </w:p>
        </w:tc>
        <w:tc>
          <w:tcPr>
            <w:tcW w:w="683" w:type="dxa"/>
            <w:hideMark/>
          </w:tcPr>
          <w:p w:rsidR="0004407B" w:rsidRPr="004D32A3" w:rsidRDefault="0004407B" w:rsidP="003A4C41">
            <w:pPr>
              <w:rPr>
                <w:sz w:val="20"/>
                <w:lang w:eastAsia="ja-JP"/>
              </w:rPr>
            </w:pPr>
            <w:r w:rsidRPr="004D32A3">
              <w:rPr>
                <w:sz w:val="20"/>
                <w:lang w:eastAsia="ja-JP"/>
              </w:rPr>
              <w:t>100%</w:t>
            </w:r>
          </w:p>
        </w:tc>
      </w:tr>
      <w:tr w:rsidR="0004407B" w:rsidRPr="004D32A3" w:rsidTr="003A4C41">
        <w:trPr>
          <w:trHeight w:val="512"/>
        </w:trPr>
        <w:tc>
          <w:tcPr>
            <w:tcW w:w="872" w:type="dxa"/>
            <w:hideMark/>
          </w:tcPr>
          <w:p w:rsidR="0004407B" w:rsidRPr="004D32A3" w:rsidRDefault="0004407B" w:rsidP="003A4C41">
            <w:pPr>
              <w:rPr>
                <w:sz w:val="20"/>
                <w:lang w:eastAsia="ja-JP"/>
              </w:rPr>
            </w:pPr>
            <w:r w:rsidRPr="004D32A3">
              <w:rPr>
                <w:sz w:val="20"/>
                <w:lang w:eastAsia="ja-JP"/>
              </w:rPr>
              <w:t>9.1.1 c</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0.10%</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100%</w:t>
            </w:r>
          </w:p>
        </w:tc>
        <w:tc>
          <w:tcPr>
            <w:tcW w:w="683" w:type="dxa"/>
            <w:hideMark/>
          </w:tcPr>
          <w:p w:rsidR="0004407B" w:rsidRPr="004D32A3" w:rsidRDefault="0004407B" w:rsidP="003A4C41">
            <w:pPr>
              <w:rPr>
                <w:sz w:val="20"/>
                <w:lang w:eastAsia="ja-JP"/>
              </w:rPr>
            </w:pPr>
            <w:r>
              <w:rPr>
                <w:sz w:val="20"/>
                <w:lang w:eastAsia="ja-JP"/>
              </w:rPr>
              <w:t>10</w:t>
            </w:r>
            <w:r w:rsidRPr="004D32A3">
              <w:rPr>
                <w:sz w:val="20"/>
                <w:lang w:eastAsia="ja-JP"/>
              </w:rPr>
              <w:t>0%</w:t>
            </w:r>
          </w:p>
        </w:tc>
      </w:tr>
    </w:tbl>
    <w:p w:rsidR="0004407B" w:rsidRDefault="0004407B" w:rsidP="0004407B">
      <w:pPr>
        <w:pStyle w:val="Textkrper"/>
      </w:pPr>
    </w:p>
    <w:p w:rsidR="0004407B" w:rsidRDefault="0004407B" w:rsidP="0004407B">
      <w:pPr>
        <w:pStyle w:val="Textkrper"/>
      </w:pPr>
      <w:r>
        <w:t>9.1.1.a does not simplify, replaces bilinear filters in extended region by DCTIF</w:t>
      </w:r>
    </w:p>
    <w:p w:rsidR="0004407B" w:rsidRDefault="0004407B" w:rsidP="0004407B">
      <w:pPr>
        <w:pStyle w:val="Textkrper"/>
      </w:pPr>
      <w:r>
        <w:t>9.1.1.b simplifies by using no interpolation in extended region (just integer positions)</w:t>
      </w:r>
    </w:p>
    <w:p w:rsidR="0004407B" w:rsidRDefault="0004407B" w:rsidP="0004407B">
      <w:pPr>
        <w:pStyle w:val="Textkrper"/>
      </w:pPr>
      <w:r>
        <w:t>9.1.1.c changes the gradient calculation at boundaries and does not need extended region any more, it simplifies, but the design becomes less unified</w:t>
      </w:r>
    </w:p>
    <w:p w:rsidR="0004407B" w:rsidRDefault="0004407B" w:rsidP="0004407B">
      <w:pPr>
        <w:pStyle w:val="Textkrper"/>
      </w:pPr>
      <w:r>
        <w:t>Several experts supported 9.1.1.b as the best simplified design approach.</w:t>
      </w:r>
    </w:p>
    <w:p w:rsidR="0004407B" w:rsidRDefault="0004407B" w:rsidP="0004407B">
      <w:pPr>
        <w:pStyle w:val="Textkrper"/>
      </w:pPr>
      <w:r w:rsidRPr="00D6530D">
        <w:rPr>
          <w:highlight w:val="yellow"/>
        </w:rPr>
        <w:t>Decision</w:t>
      </w:r>
      <w:r>
        <w:t>: Adopt JVET-M0487 (solution 9.1.1.b)</w:t>
      </w:r>
    </w:p>
    <w:p w:rsidR="0004407B" w:rsidRDefault="0004407B" w:rsidP="0004407B">
      <w:pPr>
        <w:pStyle w:val="Textkrper"/>
      </w:pPr>
      <w:del w:id="139" w:author="Jens Ohm" w:date="2019-01-17T17:24:00Z">
        <w:r w:rsidRPr="00D6530D" w:rsidDel="00F20ED2">
          <w:rPr>
            <w:highlight w:val="yellow"/>
          </w:rPr>
          <w:delText>Revisit</w:delText>
        </w:r>
        <w:r w:rsidDel="00F20ED2">
          <w:delText xml:space="preserve">: </w:delText>
        </w:r>
      </w:del>
      <w:r>
        <w:t xml:space="preserve">Specification text </w:t>
      </w:r>
      <w:del w:id="140" w:author="Jens Ohm" w:date="2019-01-17T17:25:00Z">
        <w:r w:rsidDel="00F20ED2">
          <w:delText>to be</w:delText>
        </w:r>
      </w:del>
      <w:ins w:id="141" w:author="Jens Ohm" w:date="2019-01-17T17:25:00Z">
        <w:r w:rsidR="00F20ED2">
          <w:t>was</w:t>
        </w:r>
      </w:ins>
      <w:r>
        <w:t xml:space="preserve"> made available, </w:t>
      </w:r>
      <w:del w:id="142" w:author="Jens Ohm" w:date="2019-01-17T17:25:00Z">
        <w:r w:rsidDel="00F20ED2">
          <w:delText xml:space="preserve">to be </w:delText>
        </w:r>
      </w:del>
      <w:r>
        <w:t xml:space="preserve">confirmed to be consistent with software by cross-checkers, and </w:t>
      </w:r>
      <w:del w:id="143" w:author="Jens Ohm" w:date="2019-01-17T17:25:00Z">
        <w:r w:rsidDel="00F20ED2">
          <w:delText>be r</w:delText>
        </w:r>
      </w:del>
      <w:ins w:id="144" w:author="Jens Ohm" w:date="2019-01-17T17:25:00Z">
        <w:r w:rsidR="00F20ED2">
          <w:t>r</w:t>
        </w:r>
      </w:ins>
      <w:r>
        <w:t>eviewed by spec editors.</w:t>
      </w:r>
    </w:p>
    <w:p w:rsidR="0004407B" w:rsidRDefault="0004407B" w:rsidP="0004407B">
      <w:pPr>
        <w:pStyle w:val="Textkrper"/>
      </w:pPr>
    </w:p>
    <w:p w:rsidR="0004407B" w:rsidRDefault="0004407B" w:rsidP="0004407B">
      <w:pPr>
        <w:pStyle w:val="Textkrper"/>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Document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a</w:t>
            </w:r>
          </w:p>
          <w:p w:rsidR="0004407B" w:rsidRDefault="0004407B" w:rsidP="003A4C41">
            <w:pPr>
              <w:rPr>
                <w:color w:val="000000"/>
                <w:lang w:val="de-DE" w:eastAsia="zh-TW"/>
              </w:rPr>
            </w:pPr>
            <w:r>
              <w:rPr>
                <w:color w:val="000000"/>
                <w:lang w:val="de-DE" w:eastAsia="zh-TW"/>
              </w:rPr>
              <w:t>DMVR base s/w</w:t>
            </w:r>
          </w:p>
          <w:p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235" w:history="1">
              <w:r w:rsidRPr="00EB4F62">
                <w:rPr>
                  <w:color w:val="000000"/>
                  <w:lang w:val="de-DE" w:eastAsia="zh-TW"/>
                </w:rPr>
                <w:t>S. Sethuraman</w:t>
              </w:r>
            </w:hyperlink>
            <w:r>
              <w:rPr>
                <w:color w:val="000000"/>
                <w:lang w:val="de-DE" w:eastAsia="zh-TW"/>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236" w:history="1">
              <w:r w:rsidRPr="00EB4F62">
                <w:rPr>
                  <w:color w:val="000000"/>
                  <w:lang w:val="de-DE" w:eastAsia="zh-TW"/>
                </w:rPr>
                <w:t>S. Sethuraman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237" w:history="1">
              <w:r>
                <w:rPr>
                  <w:color w:val="000000"/>
                  <w:lang w:val="de-DE" w:eastAsia="zh-TW"/>
                </w:rPr>
                <w:t>X.Chen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T. Chujoh</w:t>
            </w:r>
            <w:r w:rsidDel="00551A79">
              <w:rPr>
                <w:color w:val="000000"/>
                <w:lang w:val="de-DE" w:eastAsia="ko-KR"/>
              </w:rPr>
              <w:t xml:space="preserve"> </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rsidR="0004407B" w:rsidRPr="00C00CCC" w:rsidRDefault="0004407B" w:rsidP="0004407B">
      <w:pPr>
        <w:pStyle w:val="Textkrper"/>
        <w:rPr>
          <w:bCs/>
          <w:iCs/>
          <w:lang w:eastAsia="ja-JP"/>
        </w:rPr>
      </w:pPr>
      <w:r w:rsidRPr="00FB16CE">
        <w:rPr>
          <w:lang w:eastAsia="ja-JP"/>
        </w:rPr>
        <w:t xml:space="preserve">* </w:t>
      </w:r>
      <w:r>
        <w:rPr>
          <w:lang w:val="de-DE" w:eastAsia="ja-JP"/>
        </w:rPr>
        <w:t xml:space="preserve">Below, </w:t>
      </w:r>
      <w:r>
        <w:t>CE9</w:t>
      </w:r>
      <w:r>
        <w:rPr>
          <w:lang w:eastAsia="ja-JP"/>
        </w:rPr>
        <w:t xml:space="preserve">.2.2.f result is reported compared to BDOF off anchor. </w:t>
      </w:r>
    </w:p>
    <w:p w:rsidR="0004407B" w:rsidRDefault="0004407B" w:rsidP="0004407B">
      <w:pPr>
        <w:pStyle w:val="Textkrper"/>
      </w:pPr>
    </w:p>
    <w:p w:rsidR="0004407B" w:rsidRDefault="0004407B" w:rsidP="0004407B">
      <w:pPr>
        <w:pStyle w:val="Textkrper"/>
      </w:pPr>
    </w:p>
    <w:tbl>
      <w:tblPr>
        <w:tblStyle w:val="Tabellenraster"/>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rsidTr="003A4C41">
        <w:trPr>
          <w:trHeight w:val="321"/>
        </w:trPr>
        <w:tc>
          <w:tcPr>
            <w:tcW w:w="1004" w:type="dxa"/>
            <w:hideMark/>
          </w:tcPr>
          <w:p w:rsidR="0004407B" w:rsidRPr="00247A61" w:rsidRDefault="0004407B" w:rsidP="003A4C41">
            <w:pPr>
              <w:rPr>
                <w:b/>
                <w:sz w:val="20"/>
                <w:lang w:eastAsia="ja-JP"/>
              </w:rPr>
            </w:pPr>
          </w:p>
        </w:tc>
        <w:tc>
          <w:tcPr>
            <w:tcW w:w="5812" w:type="dxa"/>
            <w:hideMark/>
          </w:tcPr>
          <w:p w:rsidR="0004407B" w:rsidRPr="00247A61" w:rsidRDefault="0004407B" w:rsidP="003A4C41">
            <w:pPr>
              <w:rPr>
                <w:b/>
                <w:sz w:val="20"/>
                <w:lang w:eastAsia="ja-JP"/>
              </w:rPr>
            </w:pPr>
            <w:r w:rsidRPr="00247A61">
              <w:rPr>
                <w:b/>
                <w:sz w:val="20"/>
                <w:lang w:eastAsia="ja-JP"/>
              </w:rPr>
              <w:t> </w:t>
            </w:r>
          </w:p>
        </w:tc>
        <w:tc>
          <w:tcPr>
            <w:tcW w:w="4001" w:type="dxa"/>
            <w:gridSpan w:val="5"/>
            <w:noWrap/>
            <w:hideMark/>
          </w:tcPr>
          <w:p w:rsidR="0004407B" w:rsidRPr="00247A61" w:rsidRDefault="0004407B" w:rsidP="003A4C41">
            <w:pPr>
              <w:rPr>
                <w:b/>
                <w:sz w:val="20"/>
                <w:lang w:eastAsia="ja-JP"/>
              </w:rPr>
            </w:pPr>
            <w:r w:rsidRPr="00247A61">
              <w:rPr>
                <w:b/>
                <w:sz w:val="20"/>
                <w:lang w:eastAsia="ja-JP"/>
              </w:rPr>
              <w:t>VTM</w:t>
            </w:r>
          </w:p>
        </w:tc>
      </w:tr>
      <w:tr w:rsidR="0004407B" w:rsidRPr="00247A61" w:rsidTr="003A4C41">
        <w:trPr>
          <w:trHeight w:val="352"/>
        </w:trPr>
        <w:tc>
          <w:tcPr>
            <w:tcW w:w="1004" w:type="dxa"/>
            <w:hideMark/>
          </w:tcPr>
          <w:p w:rsidR="0004407B" w:rsidRPr="00247A61" w:rsidRDefault="0004407B" w:rsidP="003A4C41">
            <w:pPr>
              <w:rPr>
                <w:b/>
                <w:sz w:val="20"/>
                <w:lang w:eastAsia="ja-JP"/>
              </w:rPr>
            </w:pPr>
            <w:r w:rsidRPr="00247A61">
              <w:rPr>
                <w:b/>
                <w:sz w:val="20"/>
                <w:lang w:eastAsia="ja-JP"/>
              </w:rPr>
              <w:t>Test</w:t>
            </w:r>
          </w:p>
        </w:tc>
        <w:tc>
          <w:tcPr>
            <w:tcW w:w="5812" w:type="dxa"/>
            <w:hideMark/>
          </w:tcPr>
          <w:p w:rsidR="0004407B" w:rsidRPr="00247A61" w:rsidRDefault="0004407B" w:rsidP="003A4C41">
            <w:pPr>
              <w:rPr>
                <w:b/>
                <w:sz w:val="20"/>
                <w:lang w:eastAsia="ja-JP"/>
              </w:rPr>
            </w:pPr>
            <w:r>
              <w:rPr>
                <w:b/>
                <w:sz w:val="20"/>
                <w:lang w:eastAsia="ja-JP"/>
              </w:rPr>
              <w:t>Description</w:t>
            </w:r>
          </w:p>
        </w:tc>
        <w:tc>
          <w:tcPr>
            <w:tcW w:w="850" w:type="dxa"/>
            <w:hideMark/>
          </w:tcPr>
          <w:p w:rsidR="0004407B" w:rsidRPr="00247A61" w:rsidRDefault="0004407B" w:rsidP="003A4C41">
            <w:pPr>
              <w:rPr>
                <w:b/>
                <w:sz w:val="20"/>
                <w:lang w:eastAsia="ja-JP"/>
              </w:rPr>
            </w:pPr>
            <w:r w:rsidRPr="00247A61">
              <w:rPr>
                <w:b/>
                <w:sz w:val="20"/>
                <w:lang w:eastAsia="ja-JP"/>
              </w:rPr>
              <w:t>Y</w:t>
            </w:r>
          </w:p>
        </w:tc>
        <w:tc>
          <w:tcPr>
            <w:tcW w:w="851" w:type="dxa"/>
            <w:hideMark/>
          </w:tcPr>
          <w:p w:rsidR="0004407B" w:rsidRPr="00247A61" w:rsidRDefault="0004407B" w:rsidP="003A4C41">
            <w:pPr>
              <w:rPr>
                <w:b/>
                <w:sz w:val="20"/>
                <w:lang w:eastAsia="ja-JP"/>
              </w:rPr>
            </w:pPr>
            <w:r w:rsidRPr="00247A61">
              <w:rPr>
                <w:b/>
                <w:sz w:val="20"/>
                <w:lang w:eastAsia="ja-JP"/>
              </w:rPr>
              <w:t>U</w:t>
            </w:r>
          </w:p>
        </w:tc>
        <w:tc>
          <w:tcPr>
            <w:tcW w:w="850" w:type="dxa"/>
            <w:hideMark/>
          </w:tcPr>
          <w:p w:rsidR="0004407B" w:rsidRPr="00247A61" w:rsidRDefault="0004407B" w:rsidP="003A4C41">
            <w:pPr>
              <w:rPr>
                <w:b/>
                <w:sz w:val="20"/>
                <w:lang w:eastAsia="ja-JP"/>
              </w:rPr>
            </w:pPr>
            <w:r w:rsidRPr="00247A61">
              <w:rPr>
                <w:b/>
                <w:sz w:val="20"/>
                <w:lang w:eastAsia="ja-JP"/>
              </w:rPr>
              <w:t>V</w:t>
            </w:r>
          </w:p>
        </w:tc>
        <w:tc>
          <w:tcPr>
            <w:tcW w:w="709" w:type="dxa"/>
            <w:hideMark/>
          </w:tcPr>
          <w:p w:rsidR="0004407B" w:rsidRPr="00247A61" w:rsidRDefault="0004407B" w:rsidP="003A4C41">
            <w:pPr>
              <w:rPr>
                <w:b/>
                <w:sz w:val="20"/>
                <w:lang w:eastAsia="ja-JP"/>
              </w:rPr>
            </w:pPr>
            <w:r w:rsidRPr="00247A61">
              <w:rPr>
                <w:b/>
                <w:sz w:val="20"/>
                <w:lang w:eastAsia="ja-JP"/>
              </w:rPr>
              <w:t>EncT</w:t>
            </w:r>
          </w:p>
        </w:tc>
        <w:tc>
          <w:tcPr>
            <w:tcW w:w="741" w:type="dxa"/>
            <w:hideMark/>
          </w:tcPr>
          <w:p w:rsidR="0004407B" w:rsidRPr="00247A61" w:rsidRDefault="0004407B" w:rsidP="003A4C41">
            <w:pPr>
              <w:rPr>
                <w:b/>
                <w:sz w:val="20"/>
                <w:lang w:eastAsia="ja-JP"/>
              </w:rPr>
            </w:pPr>
            <w:r w:rsidRPr="00247A61">
              <w:rPr>
                <w:b/>
                <w:sz w:val="20"/>
                <w:lang w:eastAsia="ja-JP"/>
              </w:rPr>
              <w:t>DecT</w:t>
            </w:r>
          </w:p>
        </w:tc>
      </w:tr>
      <w:tr w:rsidR="0004407B" w:rsidRPr="00247A61" w:rsidTr="003A4C41">
        <w:trPr>
          <w:trHeight w:val="306"/>
        </w:trPr>
        <w:tc>
          <w:tcPr>
            <w:tcW w:w="1004" w:type="dxa"/>
            <w:hideMark/>
          </w:tcPr>
          <w:p w:rsidR="0004407B" w:rsidRDefault="0004407B" w:rsidP="003A4C41">
            <w:pPr>
              <w:rPr>
                <w:sz w:val="20"/>
                <w:lang w:eastAsia="ja-JP"/>
              </w:rPr>
            </w:pPr>
            <w:r w:rsidRPr="00247A61">
              <w:rPr>
                <w:sz w:val="20"/>
                <w:lang w:eastAsia="ja-JP"/>
              </w:rPr>
              <w:t>9.2.1 a</w:t>
            </w:r>
          </w:p>
          <w:p w:rsidR="0004407B" w:rsidRPr="00247A61" w:rsidRDefault="0004407B" w:rsidP="003A4C41">
            <w:pPr>
              <w:rPr>
                <w:sz w:val="20"/>
                <w:lang w:eastAsia="ja-JP"/>
              </w:rPr>
            </w:pPr>
            <w:r>
              <w:rPr>
                <w:sz w:val="20"/>
                <w:lang w:eastAsia="ja-JP"/>
              </w:rPr>
              <w:t>DMVR base s/w</w:t>
            </w:r>
          </w:p>
        </w:tc>
        <w:tc>
          <w:tcPr>
            <w:tcW w:w="5812" w:type="dxa"/>
            <w:noWrap/>
            <w:vAlign w:val="center"/>
            <w:hideMark/>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rPr>
                <w:color w:val="000000"/>
                <w:lang w:val="de-DE" w:eastAsia="zh-TW"/>
              </w:rPr>
            </w:pPr>
            <w:r>
              <w:rPr>
                <w:color w:val="000000"/>
                <w:lang w:val="de-DE" w:eastAsia="zh-TW"/>
              </w:rPr>
              <w:t>Refined MV: MC, DBF, TMVP, spatial MV prediction from top and top-left CTU</w:t>
            </w:r>
          </w:p>
          <w:p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110%</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rsidR="0004407B" w:rsidRPr="00247A61" w:rsidRDefault="0004407B" w:rsidP="003A4C41">
            <w:pPr>
              <w:rPr>
                <w:sz w:val="20"/>
                <w:lang w:eastAsia="ja-JP"/>
              </w:rPr>
            </w:pPr>
            <w:r w:rsidRPr="00247A61">
              <w:rPr>
                <w:sz w:val="20"/>
                <w:lang w:eastAsia="ja-JP"/>
              </w:rPr>
              <w:t>-0.30%</w:t>
            </w:r>
          </w:p>
        </w:tc>
        <w:tc>
          <w:tcPr>
            <w:tcW w:w="851" w:type="dxa"/>
            <w:noWrap/>
            <w:hideMark/>
          </w:tcPr>
          <w:p w:rsidR="0004407B" w:rsidRPr="00247A61" w:rsidRDefault="0004407B" w:rsidP="003A4C41">
            <w:pPr>
              <w:rPr>
                <w:sz w:val="20"/>
                <w:lang w:eastAsia="ja-JP"/>
              </w:rPr>
            </w:pPr>
            <w:r w:rsidRPr="00247A61">
              <w:rPr>
                <w:sz w:val="20"/>
                <w:lang w:eastAsia="ja-JP"/>
              </w:rPr>
              <w:t>-0.39%</w:t>
            </w:r>
          </w:p>
        </w:tc>
        <w:tc>
          <w:tcPr>
            <w:tcW w:w="850" w:type="dxa"/>
            <w:noWrap/>
            <w:hideMark/>
          </w:tcPr>
          <w:p w:rsidR="0004407B" w:rsidRPr="00247A61" w:rsidRDefault="0004407B" w:rsidP="003A4C41">
            <w:pPr>
              <w:rPr>
                <w:sz w:val="20"/>
                <w:lang w:eastAsia="ja-JP"/>
              </w:rPr>
            </w:pPr>
            <w:r w:rsidRPr="00247A61">
              <w:rPr>
                <w:sz w:val="20"/>
                <w:lang w:eastAsia="ja-JP"/>
              </w:rPr>
              <w:t>-0.40%</w:t>
            </w:r>
          </w:p>
        </w:tc>
        <w:tc>
          <w:tcPr>
            <w:tcW w:w="709" w:type="dxa"/>
            <w:noWrap/>
            <w:hideMark/>
          </w:tcPr>
          <w:p w:rsidR="0004407B" w:rsidRPr="00247A61" w:rsidRDefault="0004407B" w:rsidP="003A4C41">
            <w:pPr>
              <w:rPr>
                <w:sz w:val="20"/>
                <w:lang w:eastAsia="ja-JP"/>
              </w:rPr>
            </w:pPr>
            <w:r w:rsidRPr="00247A61">
              <w:rPr>
                <w:sz w:val="20"/>
                <w:lang w:eastAsia="ja-JP"/>
              </w:rPr>
              <w:t>101%</w:t>
            </w:r>
          </w:p>
        </w:tc>
        <w:tc>
          <w:tcPr>
            <w:tcW w:w="741" w:type="dxa"/>
            <w:noWrap/>
            <w:hideMark/>
          </w:tcPr>
          <w:p w:rsidR="0004407B" w:rsidRPr="00247A61" w:rsidRDefault="0004407B" w:rsidP="003A4C41">
            <w:pPr>
              <w:rPr>
                <w:sz w:val="20"/>
                <w:lang w:eastAsia="ja-JP"/>
              </w:rPr>
            </w:pPr>
            <w:r w:rsidRPr="00247A61">
              <w:rPr>
                <w:sz w:val="20"/>
                <w:lang w:eastAsia="ja-JP"/>
              </w:rPr>
              <w:t>103%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-0.86%</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c</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rsidR="0004407B" w:rsidRPr="00247A61" w:rsidRDefault="0004407B" w:rsidP="003A4C41">
            <w:pPr>
              <w:rPr>
                <w:sz w:val="20"/>
                <w:lang w:eastAsia="ja-JP"/>
              </w:rPr>
            </w:pPr>
            <w:r w:rsidRPr="00247A61">
              <w:rPr>
                <w:sz w:val="20"/>
                <w:lang w:eastAsia="ja-JP"/>
              </w:rPr>
              <w:t>-0.66%</w:t>
            </w:r>
          </w:p>
        </w:tc>
        <w:tc>
          <w:tcPr>
            <w:tcW w:w="851" w:type="dxa"/>
            <w:noWrap/>
            <w:hideMark/>
          </w:tcPr>
          <w:p w:rsidR="0004407B" w:rsidRPr="00247A61" w:rsidRDefault="0004407B" w:rsidP="003A4C41">
            <w:pPr>
              <w:rPr>
                <w:sz w:val="20"/>
                <w:lang w:eastAsia="ja-JP"/>
              </w:rPr>
            </w:pPr>
            <w:r w:rsidRPr="00247A61">
              <w:rPr>
                <w:sz w:val="20"/>
                <w:lang w:eastAsia="ja-JP"/>
              </w:rPr>
              <w:t>-0.88%</w:t>
            </w:r>
          </w:p>
        </w:tc>
        <w:tc>
          <w:tcPr>
            <w:tcW w:w="850" w:type="dxa"/>
            <w:noWrap/>
            <w:hideMark/>
          </w:tcPr>
          <w:p w:rsidR="0004407B" w:rsidRPr="00247A61" w:rsidRDefault="0004407B" w:rsidP="003A4C41">
            <w:pPr>
              <w:rPr>
                <w:sz w:val="20"/>
                <w:lang w:eastAsia="ja-JP"/>
              </w:rPr>
            </w:pPr>
            <w:r w:rsidRPr="00247A61">
              <w:rPr>
                <w:sz w:val="20"/>
                <w:lang w:eastAsia="ja-JP"/>
              </w:rPr>
              <w:t>-0.92%</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851" w:type="dxa"/>
            <w:noWrap/>
            <w:hideMark/>
          </w:tcPr>
          <w:p w:rsidR="0004407B" w:rsidRPr="00247A61" w:rsidRDefault="0004407B" w:rsidP="003A4C41">
            <w:pPr>
              <w:rPr>
                <w:sz w:val="20"/>
                <w:lang w:eastAsia="ja-JP"/>
              </w:rPr>
            </w:pPr>
            <w:r w:rsidRPr="00247A61">
              <w:rPr>
                <w:sz w:val="20"/>
                <w:lang w:eastAsia="ja-JP"/>
              </w:rPr>
              <w:t>-1.02%</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111%</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rsidR="0004407B" w:rsidRPr="00247A61" w:rsidRDefault="0004407B" w:rsidP="003A4C41">
            <w:pPr>
              <w:rPr>
                <w:sz w:val="20"/>
                <w:lang w:eastAsia="ja-JP"/>
              </w:rPr>
            </w:pPr>
            <w:r w:rsidRPr="00247A61">
              <w:rPr>
                <w:sz w:val="20"/>
                <w:lang w:eastAsia="ja-JP"/>
              </w:rPr>
              <w:t>-1.12%</w:t>
            </w:r>
          </w:p>
        </w:tc>
        <w:tc>
          <w:tcPr>
            <w:tcW w:w="851" w:type="dxa"/>
            <w:noWrap/>
            <w:hideMark/>
          </w:tcPr>
          <w:p w:rsidR="0004407B" w:rsidRPr="00247A61" w:rsidRDefault="0004407B" w:rsidP="003A4C41">
            <w:pPr>
              <w:rPr>
                <w:sz w:val="20"/>
                <w:lang w:eastAsia="ja-JP"/>
              </w:rPr>
            </w:pPr>
            <w:r w:rsidRPr="00247A61">
              <w:rPr>
                <w:sz w:val="20"/>
                <w:lang w:eastAsia="ja-JP"/>
              </w:rPr>
              <w:t>-1.25%</w:t>
            </w:r>
          </w:p>
        </w:tc>
        <w:tc>
          <w:tcPr>
            <w:tcW w:w="850" w:type="dxa"/>
            <w:noWrap/>
            <w:hideMark/>
          </w:tcPr>
          <w:p w:rsidR="0004407B" w:rsidRPr="00247A61" w:rsidRDefault="0004407B" w:rsidP="003A4C41">
            <w:pPr>
              <w:rPr>
                <w:sz w:val="20"/>
                <w:lang w:eastAsia="ja-JP"/>
              </w:rPr>
            </w:pPr>
            <w:r w:rsidRPr="00247A61">
              <w:rPr>
                <w:sz w:val="20"/>
                <w:lang w:eastAsia="ja-JP"/>
              </w:rPr>
              <w:t>-1.30%</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-1.43%</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rsidR="0004407B" w:rsidRPr="00247A61" w:rsidRDefault="0004407B" w:rsidP="003A4C41">
            <w:pPr>
              <w:rPr>
                <w:sz w:val="20"/>
                <w:lang w:eastAsia="ja-JP"/>
              </w:rPr>
            </w:pPr>
            <w:r w:rsidRPr="00247A61">
              <w:rPr>
                <w:sz w:val="20"/>
                <w:lang w:eastAsia="ja-JP"/>
              </w:rPr>
              <w:t>-1.13%</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-1.44%</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rsidR="0004407B" w:rsidRPr="00247A61" w:rsidRDefault="0004407B" w:rsidP="003A4C41">
            <w:pPr>
              <w:rPr>
                <w:sz w:val="20"/>
                <w:lang w:eastAsia="ja-JP"/>
              </w:rPr>
            </w:pPr>
            <w:r w:rsidRPr="00247A61">
              <w:rPr>
                <w:sz w:val="20"/>
                <w:lang w:eastAsia="ja-JP"/>
              </w:rPr>
              <w:t>-1.04%</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117%</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rsidR="0004407B" w:rsidRPr="00247A61" w:rsidRDefault="0004407B" w:rsidP="003A4C41">
            <w:pPr>
              <w:rPr>
                <w:sz w:val="20"/>
                <w:lang w:eastAsia="ja-JP"/>
              </w:rPr>
            </w:pPr>
            <w:r w:rsidRPr="00247A61">
              <w:rPr>
                <w:sz w:val="20"/>
                <w:lang w:eastAsia="ja-JP"/>
              </w:rPr>
              <w:t>-1.51%</w:t>
            </w:r>
          </w:p>
        </w:tc>
        <w:tc>
          <w:tcPr>
            <w:tcW w:w="851" w:type="dxa"/>
            <w:noWrap/>
            <w:hideMark/>
          </w:tcPr>
          <w:p w:rsidR="0004407B" w:rsidRPr="00247A61" w:rsidRDefault="0004407B" w:rsidP="003A4C41">
            <w:pPr>
              <w:rPr>
                <w:sz w:val="20"/>
                <w:lang w:eastAsia="ja-JP"/>
              </w:rPr>
            </w:pPr>
            <w:r w:rsidRPr="00247A61">
              <w:rPr>
                <w:sz w:val="20"/>
                <w:lang w:eastAsia="ja-JP"/>
              </w:rPr>
              <w:t>-1.58%</w:t>
            </w:r>
          </w:p>
        </w:tc>
        <w:tc>
          <w:tcPr>
            <w:tcW w:w="850" w:type="dxa"/>
            <w:noWrap/>
            <w:hideMark/>
          </w:tcPr>
          <w:p w:rsidR="0004407B" w:rsidRPr="00247A61" w:rsidRDefault="0004407B" w:rsidP="003A4C41">
            <w:pPr>
              <w:rPr>
                <w:sz w:val="20"/>
                <w:lang w:eastAsia="ja-JP"/>
              </w:rPr>
            </w:pPr>
            <w:r w:rsidRPr="00247A61">
              <w:rPr>
                <w:sz w:val="20"/>
                <w:lang w:eastAsia="ja-JP"/>
              </w:rPr>
              <w:t>-1.59%</w:t>
            </w:r>
          </w:p>
        </w:tc>
        <w:tc>
          <w:tcPr>
            <w:tcW w:w="709" w:type="dxa"/>
            <w:noWrap/>
            <w:hideMark/>
          </w:tcPr>
          <w:p w:rsidR="0004407B" w:rsidRPr="00247A61" w:rsidRDefault="0004407B" w:rsidP="003A4C41">
            <w:pPr>
              <w:rPr>
                <w:sz w:val="20"/>
                <w:lang w:eastAsia="ja-JP"/>
              </w:rPr>
            </w:pPr>
            <w:r w:rsidRPr="00247A61">
              <w:rPr>
                <w:sz w:val="20"/>
                <w:lang w:eastAsia="ja-JP"/>
              </w:rPr>
              <w:t>116%</w:t>
            </w:r>
          </w:p>
        </w:tc>
        <w:tc>
          <w:tcPr>
            <w:tcW w:w="741" w:type="dxa"/>
            <w:noWrap/>
            <w:hideMark/>
          </w:tcPr>
          <w:p w:rsidR="0004407B" w:rsidRPr="00247A61" w:rsidRDefault="0004407B" w:rsidP="003A4C41">
            <w:pPr>
              <w:rPr>
                <w:sz w:val="20"/>
                <w:lang w:eastAsia="ja-JP"/>
              </w:rPr>
            </w:pPr>
            <w:r w:rsidRPr="00247A61">
              <w:rPr>
                <w:sz w:val="20"/>
                <w:lang w:eastAsia="ja-JP"/>
              </w:rPr>
              <w:t>126%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rsidR="0004407B" w:rsidRPr="00247A61" w:rsidRDefault="0004407B" w:rsidP="003A4C41">
            <w:pPr>
              <w:rPr>
                <w:sz w:val="20"/>
                <w:lang w:eastAsia="ja-JP"/>
              </w:rPr>
            </w:pPr>
            <w:r w:rsidRPr="00247A61">
              <w:rPr>
                <w:sz w:val="20"/>
                <w:lang w:eastAsia="ja-JP"/>
              </w:rPr>
              <w:t>-0.72%</w:t>
            </w:r>
          </w:p>
        </w:tc>
        <w:tc>
          <w:tcPr>
            <w:tcW w:w="851" w:type="dxa"/>
            <w:noWrap/>
            <w:hideMark/>
          </w:tcPr>
          <w:p w:rsidR="0004407B" w:rsidRPr="00247A61" w:rsidRDefault="0004407B" w:rsidP="003A4C41">
            <w:pPr>
              <w:rPr>
                <w:sz w:val="20"/>
                <w:lang w:eastAsia="ja-JP"/>
              </w:rPr>
            </w:pPr>
            <w:r w:rsidRPr="00247A61">
              <w:rPr>
                <w:sz w:val="20"/>
                <w:lang w:eastAsia="ja-JP"/>
              </w:rPr>
              <w:t>-1.05%</w:t>
            </w:r>
          </w:p>
        </w:tc>
        <w:tc>
          <w:tcPr>
            <w:tcW w:w="850" w:type="dxa"/>
            <w:noWrap/>
            <w:hideMark/>
          </w:tcPr>
          <w:p w:rsidR="0004407B" w:rsidRPr="00247A61" w:rsidRDefault="0004407B" w:rsidP="003A4C41">
            <w:pPr>
              <w:rPr>
                <w:sz w:val="20"/>
                <w:lang w:eastAsia="ja-JP"/>
              </w:rPr>
            </w:pPr>
            <w:r w:rsidRPr="00247A61">
              <w:rPr>
                <w:sz w:val="20"/>
                <w:lang w:eastAsia="ja-JP"/>
              </w:rPr>
              <w:t>-1.11%</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rsidR="0004407B" w:rsidRPr="00247A61" w:rsidRDefault="0004407B" w:rsidP="003A4C41">
            <w:pPr>
              <w:rPr>
                <w:sz w:val="20"/>
                <w:lang w:eastAsia="ja-JP"/>
              </w:rPr>
            </w:pPr>
            <w:r w:rsidRPr="00247A61">
              <w:rPr>
                <w:sz w:val="20"/>
                <w:lang w:eastAsia="ja-JP"/>
              </w:rPr>
              <w:t>-1.02%</w:t>
            </w:r>
          </w:p>
        </w:tc>
        <w:tc>
          <w:tcPr>
            <w:tcW w:w="851" w:type="dxa"/>
            <w:noWrap/>
            <w:hideMark/>
          </w:tcPr>
          <w:p w:rsidR="0004407B" w:rsidRPr="00247A61" w:rsidRDefault="0004407B" w:rsidP="003A4C41">
            <w:pPr>
              <w:rPr>
                <w:sz w:val="20"/>
                <w:lang w:eastAsia="ja-JP"/>
              </w:rPr>
            </w:pPr>
            <w:r w:rsidRPr="00247A61">
              <w:rPr>
                <w:sz w:val="20"/>
                <w:lang w:eastAsia="ja-JP"/>
              </w:rPr>
              <w:t>-1.29%</w:t>
            </w:r>
          </w:p>
        </w:tc>
        <w:tc>
          <w:tcPr>
            <w:tcW w:w="850" w:type="dxa"/>
            <w:noWrap/>
            <w:hideMark/>
          </w:tcPr>
          <w:p w:rsidR="0004407B" w:rsidRPr="00247A61" w:rsidRDefault="0004407B" w:rsidP="003A4C41">
            <w:pPr>
              <w:rPr>
                <w:sz w:val="20"/>
                <w:lang w:eastAsia="ja-JP"/>
              </w:rPr>
            </w:pPr>
            <w:r w:rsidRPr="00247A61">
              <w:rPr>
                <w:sz w:val="20"/>
                <w:lang w:eastAsia="ja-JP"/>
              </w:rPr>
              <w:t>-1.35%</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a</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-0.90%</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b</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rsidR="0004407B" w:rsidRPr="00247A61" w:rsidRDefault="0004407B" w:rsidP="003A4C41">
            <w:pPr>
              <w:rPr>
                <w:sz w:val="20"/>
                <w:lang w:eastAsia="ja-JP"/>
              </w:rPr>
            </w:pPr>
            <w:r w:rsidRPr="00247A61">
              <w:rPr>
                <w:sz w:val="20"/>
                <w:lang w:eastAsia="ja-JP"/>
              </w:rPr>
              <w:t>-0.68%</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c</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rsidR="0004407B" w:rsidRPr="00247A61" w:rsidRDefault="0004407B" w:rsidP="003A4C41">
            <w:pPr>
              <w:rPr>
                <w:sz w:val="20"/>
                <w:lang w:eastAsia="ja-JP"/>
              </w:rPr>
            </w:pPr>
            <w:r w:rsidRPr="00247A61">
              <w:rPr>
                <w:sz w:val="20"/>
                <w:lang w:eastAsia="ja-JP"/>
              </w:rPr>
              <w:t>-0.60%</w:t>
            </w:r>
          </w:p>
        </w:tc>
        <w:tc>
          <w:tcPr>
            <w:tcW w:w="851" w:type="dxa"/>
            <w:noWrap/>
            <w:hideMark/>
          </w:tcPr>
          <w:p w:rsidR="0004407B" w:rsidRPr="00247A61" w:rsidRDefault="0004407B" w:rsidP="003A4C41">
            <w:pPr>
              <w:rPr>
                <w:sz w:val="20"/>
                <w:lang w:eastAsia="ja-JP"/>
              </w:rPr>
            </w:pPr>
            <w:r w:rsidRPr="00247A61">
              <w:rPr>
                <w:sz w:val="20"/>
                <w:lang w:eastAsia="ja-JP"/>
              </w:rPr>
              <w:t>-0.78%</w:t>
            </w:r>
          </w:p>
        </w:tc>
        <w:tc>
          <w:tcPr>
            <w:tcW w:w="850" w:type="dxa"/>
            <w:noWrap/>
            <w:hideMark/>
          </w:tcPr>
          <w:p w:rsidR="0004407B" w:rsidRPr="00247A61" w:rsidRDefault="0004407B" w:rsidP="003A4C41">
            <w:pPr>
              <w:rPr>
                <w:sz w:val="20"/>
                <w:lang w:eastAsia="ja-JP"/>
              </w:rPr>
            </w:pPr>
            <w:r w:rsidRPr="00247A61">
              <w:rPr>
                <w:sz w:val="20"/>
                <w:lang w:eastAsia="ja-JP"/>
              </w:rPr>
              <w:t>-0.84%</w:t>
            </w:r>
          </w:p>
        </w:tc>
        <w:tc>
          <w:tcPr>
            <w:tcW w:w="709" w:type="dxa"/>
            <w:noWrap/>
            <w:hideMark/>
          </w:tcPr>
          <w:p w:rsidR="0004407B" w:rsidRPr="00247A61" w:rsidRDefault="0004407B" w:rsidP="003A4C41">
            <w:pPr>
              <w:rPr>
                <w:sz w:val="20"/>
                <w:lang w:eastAsia="ja-JP"/>
              </w:rPr>
            </w:pPr>
            <w:r w:rsidRPr="00247A61">
              <w:rPr>
                <w:sz w:val="20"/>
                <w:lang w:eastAsia="ja-JP"/>
              </w:rPr>
              <w:t>107%</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a</w:t>
            </w:r>
          </w:p>
        </w:tc>
        <w:tc>
          <w:tcPr>
            <w:tcW w:w="5812" w:type="dxa"/>
            <w:noWrap/>
            <w:hideMark/>
          </w:tcPr>
          <w:p w:rsidR="0004407B" w:rsidRPr="00247A61" w:rsidRDefault="0004407B" w:rsidP="003A4C41">
            <w:pPr>
              <w:rPr>
                <w:sz w:val="20"/>
                <w:lang w:eastAsia="ja-JP"/>
              </w:rPr>
            </w:pPr>
            <w:r w:rsidRPr="00101BE8">
              <w:t>CE9.2.1a +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b</w:t>
            </w:r>
          </w:p>
        </w:tc>
        <w:tc>
          <w:tcPr>
            <w:tcW w:w="5812" w:type="dxa"/>
            <w:noWrap/>
            <w:hideMark/>
          </w:tcPr>
          <w:p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3.87%</w:t>
            </w:r>
          </w:p>
        </w:tc>
        <w:tc>
          <w:tcPr>
            <w:tcW w:w="851" w:type="dxa"/>
            <w:noWrap/>
            <w:hideMark/>
          </w:tcPr>
          <w:p w:rsidR="0004407B" w:rsidRPr="00247A61" w:rsidRDefault="0004407B" w:rsidP="003A4C41">
            <w:pPr>
              <w:rPr>
                <w:sz w:val="20"/>
                <w:lang w:eastAsia="ja-JP"/>
              </w:rPr>
            </w:pPr>
            <w:r w:rsidRPr="00247A61">
              <w:rPr>
                <w:sz w:val="20"/>
                <w:lang w:eastAsia="ja-JP"/>
              </w:rPr>
              <w:t>8.82%</w:t>
            </w:r>
          </w:p>
        </w:tc>
        <w:tc>
          <w:tcPr>
            <w:tcW w:w="850" w:type="dxa"/>
            <w:noWrap/>
            <w:hideMark/>
          </w:tcPr>
          <w:p w:rsidR="0004407B" w:rsidRPr="00247A61" w:rsidRDefault="0004407B" w:rsidP="003A4C41">
            <w:pPr>
              <w:rPr>
                <w:sz w:val="20"/>
                <w:lang w:eastAsia="ja-JP"/>
              </w:rPr>
            </w:pPr>
            <w:r w:rsidRPr="00247A61">
              <w:rPr>
                <w:sz w:val="20"/>
                <w:lang w:eastAsia="ja-JP"/>
              </w:rPr>
              <w:t>9.62%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c</w:t>
            </w:r>
          </w:p>
        </w:tc>
        <w:tc>
          <w:tcPr>
            <w:tcW w:w="5812" w:type="dxa"/>
            <w:noWrap/>
            <w:hideMark/>
          </w:tcPr>
          <w:p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-0.46%</w:t>
            </w:r>
          </w:p>
        </w:tc>
        <w:tc>
          <w:tcPr>
            <w:tcW w:w="851" w:type="dxa"/>
            <w:noWrap/>
            <w:hideMark/>
          </w:tcPr>
          <w:p w:rsidR="0004407B" w:rsidRPr="00247A61" w:rsidRDefault="0004407B" w:rsidP="003A4C41">
            <w:pPr>
              <w:rPr>
                <w:sz w:val="20"/>
                <w:lang w:eastAsia="ja-JP"/>
              </w:rPr>
            </w:pPr>
            <w:r w:rsidRPr="00247A61">
              <w:rPr>
                <w:sz w:val="20"/>
                <w:lang w:eastAsia="ja-JP"/>
              </w:rPr>
              <w:t>-0.34%</w:t>
            </w:r>
          </w:p>
        </w:tc>
        <w:tc>
          <w:tcPr>
            <w:tcW w:w="850" w:type="dxa"/>
            <w:noWrap/>
            <w:hideMark/>
          </w:tcPr>
          <w:p w:rsidR="0004407B" w:rsidRPr="00247A61" w:rsidRDefault="0004407B" w:rsidP="003A4C41">
            <w:pPr>
              <w:rPr>
                <w:sz w:val="20"/>
                <w:lang w:eastAsia="ja-JP"/>
              </w:rPr>
            </w:pPr>
            <w:r w:rsidRPr="00247A61">
              <w:rPr>
                <w:sz w:val="20"/>
                <w:lang w:eastAsia="ja-JP"/>
              </w:rPr>
              <w:t>-0.36%</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rsidR="0004407B" w:rsidRPr="00247A61" w:rsidRDefault="0004407B" w:rsidP="003A4C41">
            <w:pPr>
              <w:rPr>
                <w:sz w:val="20"/>
                <w:lang w:eastAsia="ja-JP"/>
              </w:rPr>
            </w:pPr>
            <w:r w:rsidRPr="00247A61">
              <w:rPr>
                <w:sz w:val="20"/>
                <w:lang w:eastAsia="ja-JP"/>
              </w:rPr>
              <w:t>-0.67%</w:t>
            </w:r>
          </w:p>
        </w:tc>
        <w:tc>
          <w:tcPr>
            <w:tcW w:w="851" w:type="dxa"/>
            <w:noWrap/>
            <w:hideMark/>
          </w:tcPr>
          <w:p w:rsidR="0004407B" w:rsidRPr="00247A61" w:rsidRDefault="0004407B" w:rsidP="003A4C41">
            <w:pPr>
              <w:rPr>
                <w:sz w:val="20"/>
                <w:lang w:eastAsia="ja-JP"/>
              </w:rPr>
            </w:pPr>
            <w:r w:rsidRPr="00247A61">
              <w:rPr>
                <w:sz w:val="20"/>
                <w:lang w:eastAsia="ja-JP"/>
              </w:rPr>
              <w:t>-0.80%</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rsidR="0004407B" w:rsidRPr="00247A61" w:rsidRDefault="0004407B" w:rsidP="003A4C41">
            <w:pPr>
              <w:rPr>
                <w:sz w:val="20"/>
                <w:lang w:eastAsia="ja-JP"/>
              </w:rPr>
            </w:pPr>
            <w:r w:rsidRPr="00247A61">
              <w:rPr>
                <w:sz w:val="20"/>
                <w:lang w:eastAsia="ja-JP"/>
              </w:rPr>
              <w:t>-0.70%</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9.2.6</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851" w:type="dxa"/>
            <w:noWrap/>
            <w:hideMark/>
          </w:tcPr>
          <w:p w:rsidR="0004407B" w:rsidRPr="00247A61" w:rsidRDefault="0004407B" w:rsidP="003A4C41">
            <w:pPr>
              <w:rPr>
                <w:sz w:val="20"/>
                <w:lang w:eastAsia="ja-JP"/>
              </w:rPr>
            </w:pPr>
            <w:r w:rsidRPr="00247A61">
              <w:rPr>
                <w:sz w:val="20"/>
                <w:lang w:eastAsia="ja-JP"/>
              </w:rPr>
              <w:t>-0.99%</w:t>
            </w:r>
          </w:p>
        </w:tc>
        <w:tc>
          <w:tcPr>
            <w:tcW w:w="850" w:type="dxa"/>
            <w:noWrap/>
            <w:hideMark/>
          </w:tcPr>
          <w:p w:rsidR="0004407B" w:rsidRPr="00247A61" w:rsidRDefault="0004407B" w:rsidP="003A4C41">
            <w:pPr>
              <w:rPr>
                <w:sz w:val="20"/>
                <w:lang w:eastAsia="ja-JP"/>
              </w:rPr>
            </w:pPr>
            <w:r w:rsidRPr="00247A61">
              <w:rPr>
                <w:sz w:val="20"/>
                <w:lang w:eastAsia="ja-JP"/>
              </w:rPr>
              <w:t>-1.08%</w:t>
            </w:r>
          </w:p>
        </w:tc>
        <w:tc>
          <w:tcPr>
            <w:tcW w:w="709" w:type="dxa"/>
            <w:noWrap/>
            <w:hideMark/>
          </w:tcPr>
          <w:p w:rsidR="0004407B" w:rsidRPr="00247A61" w:rsidRDefault="0004407B" w:rsidP="003A4C41">
            <w:pPr>
              <w:rPr>
                <w:sz w:val="20"/>
                <w:lang w:eastAsia="ja-JP"/>
              </w:rPr>
            </w:pPr>
            <w:r w:rsidRPr="00247A61">
              <w:rPr>
                <w:sz w:val="20"/>
                <w:lang w:eastAsia="ja-JP"/>
              </w:rPr>
              <w:t>111%</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9.2.7</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-0.69%</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115%</w:t>
            </w:r>
          </w:p>
        </w:tc>
      </w:tr>
    </w:tbl>
    <w:p w:rsidR="0004407B" w:rsidRDefault="0004407B" w:rsidP="0004407B">
      <w:pPr>
        <w:pStyle w:val="Textkrper"/>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003D1371" w:rsidRPr="003D1371">
        <w:t xml:space="preserve">It was asked </w:t>
      </w:r>
      <w:r w:rsidR="003D1371">
        <w:t>for some</w:t>
      </w:r>
      <w:r w:rsidR="003D1371" w:rsidRPr="003D1371">
        <w:t xml:space="preserve"> cross-check and</w:t>
      </w:r>
      <w:r>
        <w:t xml:space="preserve"> specification text to be made available.</w:t>
      </w:r>
    </w:p>
    <w:p w:rsidR="003D1371" w:rsidRPr="003D1371" w:rsidRDefault="003D1371" w:rsidP="003D1371">
      <w:pPr>
        <w:pStyle w:val="Textkrper"/>
      </w:pPr>
      <w:r w:rsidRPr="003D1371">
        <w:t>Cross check became available as M0887. Has two results: For MR-SAD and SAD. MR-SAD -1.01%, SAD -0.92%. Results provided above are confirmed. Specification text was provided in M0147v5, has been investigated by cross-checker and spec editor as being appropriate.</w:t>
      </w:r>
    </w:p>
    <w:p w:rsidR="003D1371" w:rsidRPr="003D1371" w:rsidRDefault="003D1371" w:rsidP="003D1371">
      <w:pPr>
        <w:pStyle w:val="Textkrper"/>
      </w:pPr>
      <w:r w:rsidRPr="003D1371">
        <w:t>Decoding time increase is reported as 15%.</w:t>
      </w:r>
    </w:p>
    <w:p w:rsidR="003D1371" w:rsidRPr="003D1371" w:rsidRDefault="003D1371" w:rsidP="003D1371">
      <w:pPr>
        <w:pStyle w:val="Textkrper"/>
      </w:pPr>
      <w:r w:rsidRPr="003D1371">
        <w:t>It was confirmed that the following criteria are fulfilled by the SAD version, which are agreed to be a tradeoff between software and hardware implementation aspects:</w:t>
      </w:r>
    </w:p>
    <w:p w:rsidR="003D1371" w:rsidRPr="003D1371" w:rsidRDefault="003D1371" w:rsidP="003D1371">
      <w:pPr>
        <w:pStyle w:val="Textkrper"/>
        <w:numPr>
          <w:ilvl w:val="0"/>
          <w:numId w:val="131"/>
        </w:numPr>
      </w:pPr>
      <w:r w:rsidRPr="003D1371">
        <w:t>Early termination w/ (0,0) position SAD between list0 and list1</w:t>
      </w:r>
    </w:p>
    <w:p w:rsidR="003D1371" w:rsidRPr="003D1371" w:rsidRDefault="003D1371" w:rsidP="003D1371">
      <w:pPr>
        <w:pStyle w:val="Textkrper"/>
        <w:numPr>
          <w:ilvl w:val="0"/>
          <w:numId w:val="131"/>
        </w:numPr>
      </w:pPr>
      <w:r w:rsidRPr="003D1371">
        <w:t xml:space="preserve">Block sizes for DMVR W*H&gt;=64 &amp;&amp; H&gt;=8 </w:t>
      </w:r>
    </w:p>
    <w:p w:rsidR="003D1371" w:rsidRPr="003D1371" w:rsidRDefault="003D1371" w:rsidP="003D1371">
      <w:pPr>
        <w:pStyle w:val="Textkrper"/>
        <w:numPr>
          <w:ilvl w:val="0"/>
          <w:numId w:val="131"/>
        </w:numPr>
      </w:pPr>
      <w:r w:rsidRPr="003D1371">
        <w:t>Split the CU into multiple of 16x16 sub-blocks for DMVR of CU size &gt; 16*16</w:t>
      </w:r>
    </w:p>
    <w:p w:rsidR="003D1371" w:rsidRPr="003D1371" w:rsidRDefault="003D1371" w:rsidP="003D1371">
      <w:pPr>
        <w:pStyle w:val="Textkrper"/>
        <w:numPr>
          <w:ilvl w:val="0"/>
          <w:numId w:val="131"/>
        </w:numPr>
      </w:pPr>
      <w:r w:rsidRPr="003D1371">
        <w:t xml:space="preserve">Reference block size (W+7)*(H+7) (for luma) </w:t>
      </w:r>
    </w:p>
    <w:p w:rsidR="003D1371" w:rsidRPr="003D1371" w:rsidRDefault="003D1371" w:rsidP="003D1371">
      <w:pPr>
        <w:pStyle w:val="Textkrper"/>
        <w:numPr>
          <w:ilvl w:val="0"/>
          <w:numId w:val="131"/>
        </w:numPr>
      </w:pPr>
      <w:r w:rsidRPr="003D1371">
        <w:t>25 points SAD-based integer-pel search (i.e. (+-) 2 refinement search range, single stage)</w:t>
      </w:r>
    </w:p>
    <w:p w:rsidR="003D1371" w:rsidRPr="003D1371" w:rsidRDefault="003D1371" w:rsidP="003D1371">
      <w:pPr>
        <w:pStyle w:val="Textkrper"/>
        <w:numPr>
          <w:ilvl w:val="0"/>
          <w:numId w:val="131"/>
        </w:numPr>
      </w:pPr>
      <w:r w:rsidRPr="003D1371">
        <w:t>Bilinear-interpolation based DMVR</w:t>
      </w:r>
    </w:p>
    <w:p w:rsidR="003D1371" w:rsidRPr="003D1371" w:rsidRDefault="003D1371" w:rsidP="003D1371">
      <w:pPr>
        <w:pStyle w:val="Textkrper"/>
        <w:numPr>
          <w:ilvl w:val="0"/>
          <w:numId w:val="131"/>
        </w:numPr>
      </w:pPr>
      <w:r w:rsidRPr="003D1371">
        <w:t xml:space="preserve">MVD mirroring between list0 and list1 to allow bilateral matching </w:t>
      </w:r>
    </w:p>
    <w:p w:rsidR="003D1371" w:rsidRPr="003D1371" w:rsidRDefault="003D1371" w:rsidP="003D1371">
      <w:pPr>
        <w:pStyle w:val="Textkrper"/>
        <w:numPr>
          <w:ilvl w:val="0"/>
          <w:numId w:val="131"/>
        </w:numPr>
      </w:pPr>
      <w:r w:rsidRPr="003D1371">
        <w:t xml:space="preserve">“Parametric error surface equation” based sub-pel refinement </w:t>
      </w:r>
    </w:p>
    <w:p w:rsidR="003D1371" w:rsidRPr="003D1371" w:rsidRDefault="003D1371" w:rsidP="003D1371">
      <w:pPr>
        <w:pStyle w:val="Textkrper"/>
        <w:numPr>
          <w:ilvl w:val="0"/>
          <w:numId w:val="131"/>
        </w:numPr>
      </w:pPr>
      <w:r w:rsidRPr="003D1371">
        <w:t>Luma/chroma MC w/ reference block padding (if needed)</w:t>
      </w:r>
    </w:p>
    <w:p w:rsidR="003D1371" w:rsidRPr="003D1371" w:rsidRDefault="003D1371" w:rsidP="003D1371">
      <w:pPr>
        <w:pStyle w:val="Textkrper"/>
        <w:numPr>
          <w:ilvl w:val="0"/>
          <w:numId w:val="131"/>
        </w:numPr>
      </w:pPr>
      <w:r w:rsidRPr="003D1371">
        <w:t xml:space="preserve">Refined MVs used for MC and TMVPs only </w:t>
      </w:r>
    </w:p>
    <w:p w:rsidR="003D1371" w:rsidRPr="003D1371" w:rsidRDefault="003D1371" w:rsidP="003D1371">
      <w:pPr>
        <w:pStyle w:val="Textkrper"/>
      </w:pPr>
      <w:r w:rsidRPr="003D1371">
        <w:t>It is further noted that the proposal contains an additional element which checks the MV difference with regard to previous MVs in the merge list to make an early termination in DMVR. This has hardly any impact on the BD rate, but reduces decoding time by 3%. This has however some impact on hardware implementation, and decoding time is not overly critical.</w:t>
      </w:r>
    </w:p>
    <w:p w:rsidR="003D1371" w:rsidRPr="003D1371" w:rsidRDefault="003D1371" w:rsidP="003D1371">
      <w:pPr>
        <w:pStyle w:val="Textkrper"/>
      </w:pPr>
      <w:r w:rsidRPr="003D1371">
        <w:t>Further reducing decoding time for software implementation (and possible optimization of code) is desirable.</w:t>
      </w:r>
    </w:p>
    <w:p w:rsidR="003D1371" w:rsidRPr="003D1371" w:rsidRDefault="003D1371" w:rsidP="003D1371">
      <w:pPr>
        <w:pStyle w:val="Textkrper"/>
      </w:pPr>
      <w:r w:rsidRPr="0016152E">
        <w:rPr>
          <w:highlight w:val="yellow"/>
        </w:rPr>
        <w:t>Decision</w:t>
      </w:r>
      <w:r w:rsidRPr="003D1371">
        <w:t>: Adopt JVET-M0147 with SAD cost function, and without the MVD based early termination check.</w:t>
      </w:r>
    </w:p>
    <w:p w:rsidR="003D1371" w:rsidRPr="003D1371" w:rsidRDefault="003D1371" w:rsidP="003D1371">
      <w:pPr>
        <w:pStyle w:val="Textkrper"/>
      </w:pPr>
      <w:r w:rsidRPr="003D1371">
        <w:t>Note that the MVD based early termination should also not be used in upcoming CEs.</w:t>
      </w:r>
    </w:p>
    <w:p w:rsidR="003D1371" w:rsidRDefault="003D1371" w:rsidP="0004407B">
      <w:pPr>
        <w:pStyle w:val="Textkrper"/>
      </w:pPr>
    </w:p>
    <w:p w:rsidR="0004407B" w:rsidRDefault="0004407B" w:rsidP="0004407B">
      <w:pPr>
        <w:pStyle w:val="Textkrper"/>
      </w:pPr>
      <w:r>
        <w:t>It is noted that disallowing DMVR blocks for intra prediction may not be that relevant in practical pipeline implementations. Typically, within a CTU first all inter blocks would be reconstructed, and finally the intra coded blocks,</w:t>
      </w:r>
    </w:p>
    <w:p w:rsidR="0004407B" w:rsidRDefault="0004407B" w:rsidP="0004407B">
      <w:pPr>
        <w:pStyle w:val="Textkrper"/>
      </w:pPr>
      <w:r>
        <w:t>Early termination approaches do not seem to be very effective in terms of runtime reduction, and also are not beneficial for hardware.</w:t>
      </w:r>
    </w:p>
    <w:p w:rsidR="0004407B" w:rsidRDefault="0004407B" w:rsidP="0004407B">
      <w:pPr>
        <w:pStyle w:val="Textkrper"/>
      </w:pPr>
      <w:r>
        <w:t>Generally, the investigation on DMVR has led to a point where it might be manageable implementation-wise (not low complex, but still giving around 1% gain)</w:t>
      </w:r>
    </w:p>
    <w:p w:rsidR="0004407B" w:rsidRDefault="0004407B" w:rsidP="0004407B">
      <w:pPr>
        <w:pStyle w:val="Textkrper"/>
      </w:pPr>
      <w:r>
        <w:t>A problem of the methods investigated in the CE could still be that DMVR and BDOF could be applied sequentially, before finally motion comp and reconstruction can be done. JVET-M0223 considers this issue.</w:t>
      </w:r>
    </w:p>
    <w:p w:rsidR="0004407B" w:rsidRDefault="0004407B" w:rsidP="0004407B">
      <w:pPr>
        <w:pStyle w:val="Textkrper"/>
      </w:pPr>
      <w:r>
        <w:t>Next step would be to review CE related contributions (there are not too many on DMVR) and assess if they provide further improvement or complexity reduction.</w:t>
      </w:r>
    </w:p>
    <w:p w:rsidR="0004407B" w:rsidRPr="0016152E" w:rsidDel="0016152E" w:rsidRDefault="0016152E" w:rsidP="0004407B">
      <w:pPr>
        <w:pStyle w:val="Textkrper"/>
        <w:rPr>
          <w:del w:id="145" w:author="Jens Ohm" w:date="2019-01-17T08:32:00Z"/>
        </w:rPr>
      </w:pPr>
      <w:ins w:id="146" w:author="Jens Ohm" w:date="2019-01-17T08:32:00Z">
        <w:r w:rsidRPr="0016152E">
          <w:rPr>
            <w:rPrChange w:id="147" w:author="Jens Ohm" w:date="2019-01-17T08:33:00Z">
              <w:rPr>
                <w:highlight w:val="yellow"/>
              </w:rPr>
            </w:rPrChange>
          </w:rPr>
          <w:t xml:space="preserve">A </w:t>
        </w:r>
      </w:ins>
      <w:del w:id="148" w:author="Jens Ohm" w:date="2019-01-17T08:32:00Z">
        <w:r w:rsidR="0004407B" w:rsidRPr="0016152E" w:rsidDel="0016152E">
          <w:rPr>
            <w:rPrChange w:id="149" w:author="Jens Ohm" w:date="2019-01-17T08:33:00Z">
              <w:rPr>
                <w:highlight w:val="yellow"/>
              </w:rPr>
            </w:rPrChange>
          </w:rPr>
          <w:delText>Revisit</w:delText>
        </w:r>
        <w:r w:rsidR="0004407B" w:rsidRPr="0016152E" w:rsidDel="0016152E">
          <w:delText>: Come to a conclusion on status of DMVR</w:delText>
        </w:r>
      </w:del>
    </w:p>
    <w:p w:rsidR="0004407B" w:rsidRPr="007A28E0" w:rsidRDefault="0004407B" w:rsidP="0004407B">
      <w:pPr>
        <w:pStyle w:val="Textkrper"/>
      </w:pPr>
      <w:r w:rsidRPr="0016152E">
        <w:rPr>
          <w:rPrChange w:id="150" w:author="Jens Ohm" w:date="2019-01-17T08:33:00Z">
            <w:rPr>
              <w:highlight w:val="yellow"/>
            </w:rPr>
          </w:rPrChange>
        </w:rPr>
        <w:t>BoG</w:t>
      </w:r>
      <w:r>
        <w:t xml:space="preserve"> (S. Esenlik) </w:t>
      </w:r>
      <w:ins w:id="151" w:author="Jens Ohm" w:date="2019-01-17T08:33:00Z">
        <w:r w:rsidR="0016152E">
          <w:t xml:space="preserve">was established </w:t>
        </w:r>
      </w:ins>
      <w:r>
        <w:t>to review CE9 related contributions, and suggest aspects to be studied in CE (for BIO and DMVR).</w:t>
      </w:r>
      <w:ins w:id="152" w:author="Jens Ohm" w:date="2019-01-17T08:33:00Z">
        <w:r w:rsidR="0016152E">
          <w:t xml:space="preserve"> See further notes under JVET-M0858.</w:t>
        </w:r>
      </w:ins>
    </w:p>
    <w:p w:rsidR="000B3495" w:rsidRPr="005A0599" w:rsidRDefault="000B3495" w:rsidP="000B3495">
      <w:pPr>
        <w:spacing w:after="120"/>
      </w:pPr>
      <w:r w:rsidRPr="008D1DE4">
        <w:rPr>
          <w:highlight w:val="yellow"/>
        </w:rPr>
        <w:t>(</w:t>
      </w:r>
      <w:proofErr w:type="gramStart"/>
      <w:r w:rsidRPr="008D1DE4">
        <w:rPr>
          <w:highlight w:val="yellow"/>
        </w:rPr>
        <w:t>include</w:t>
      </w:r>
      <w:proofErr w:type="gramEnd"/>
      <w:r w:rsidRPr="008D1DE4">
        <w:rPr>
          <w:highlight w:val="yellow"/>
        </w:rPr>
        <w:t xml:space="preserve"> summaries of contribution</w:t>
      </w:r>
      <w:ins w:id="153" w:author="Jens Ohm" w:date="2019-01-17T08:33:00Z">
        <w:r w:rsidR="0016152E">
          <w:rPr>
            <w:highlight w:val="yellow"/>
          </w:rPr>
          <w:t>s</w:t>
        </w:r>
      </w:ins>
      <w:r w:rsidRPr="008D1DE4">
        <w:rPr>
          <w:highlight w:val="yellow"/>
        </w:rPr>
        <w:t xml:space="preserve"> from JVET-M002</w:t>
      </w:r>
      <w:r>
        <w:rPr>
          <w:highlight w:val="yellow"/>
        </w:rPr>
        <w:t>9</w:t>
      </w:r>
      <w:r w:rsidRPr="008D1DE4">
        <w:rPr>
          <w:highlight w:val="yellow"/>
        </w:rPr>
        <w:t xml:space="preserve"> subsequently)</w:t>
      </w:r>
    </w:p>
    <w:p w:rsidR="00CE518E" w:rsidRPr="007A28E0" w:rsidRDefault="00CE518E" w:rsidP="007513E3">
      <w:pPr>
        <w:pStyle w:val="Textkrper"/>
      </w:pPr>
    </w:p>
    <w:p w:rsidR="00641B74" w:rsidRPr="007A28E0" w:rsidRDefault="007A78A9" w:rsidP="007A28E0">
      <w:pPr>
        <w:pStyle w:val="berschrift9"/>
        <w:rPr>
          <w:rFonts w:eastAsia="Times New Roman"/>
          <w:szCs w:val="24"/>
          <w:lang w:val="en-CA" w:eastAsia="de-DE"/>
        </w:rPr>
      </w:pPr>
      <w:hyperlink r:id="rId238"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rsidR="007513E3" w:rsidRPr="007A28E0" w:rsidRDefault="007513E3" w:rsidP="007513E3">
      <w:pPr>
        <w:pStyle w:val="Textkrper"/>
      </w:pPr>
    </w:p>
    <w:p w:rsidR="00641B74" w:rsidRPr="007A28E0" w:rsidRDefault="007A78A9" w:rsidP="007A28E0">
      <w:pPr>
        <w:pStyle w:val="berschrift9"/>
        <w:rPr>
          <w:rFonts w:eastAsia="Times New Roman"/>
          <w:szCs w:val="24"/>
          <w:lang w:val="en-CA" w:eastAsia="de-DE"/>
        </w:rPr>
      </w:pPr>
      <w:hyperlink r:id="rId239"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rsidR="00641B74" w:rsidRPr="007A28E0" w:rsidRDefault="00641B74" w:rsidP="007513E3">
      <w:pPr>
        <w:pStyle w:val="Textkrper"/>
      </w:pPr>
    </w:p>
    <w:p w:rsidR="00641B74" w:rsidRPr="007A28E0" w:rsidRDefault="007A78A9" w:rsidP="007A28E0">
      <w:pPr>
        <w:pStyle w:val="berschrift9"/>
        <w:rPr>
          <w:rFonts w:eastAsia="Times New Roman"/>
          <w:szCs w:val="24"/>
          <w:lang w:val="en-CA" w:eastAsia="de-DE"/>
        </w:rPr>
      </w:pPr>
      <w:hyperlink r:id="rId240"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rsidR="003B7C2B" w:rsidRDefault="003B7C2B" w:rsidP="003B7C2B">
      <w:pPr>
        <w:pStyle w:val="Textkrper"/>
      </w:pPr>
    </w:p>
    <w:p w:rsidR="003B7C2B" w:rsidRDefault="007A78A9" w:rsidP="003B7C2B">
      <w:pPr>
        <w:pStyle w:val="berschrift9"/>
        <w:rPr>
          <w:rFonts w:eastAsia="Times New Roman"/>
          <w:szCs w:val="24"/>
          <w:lang w:eastAsia="de-DE"/>
        </w:rPr>
      </w:pPr>
      <w:hyperlink r:id="rId241" w:history="1">
        <w:r w:rsidR="003B7C2B" w:rsidRPr="007067E4">
          <w:rPr>
            <w:rFonts w:eastAsia="Times New Roman"/>
            <w:color w:val="0000FF"/>
            <w:szCs w:val="24"/>
            <w:u w:val="single"/>
            <w:lang w:val="en-CA" w:eastAsia="de-DE"/>
          </w:rPr>
          <w:t>JVET-M0887</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additional tests in JVET-M0147 (CE9: Results of DMVR related Tests CE9.2.1 and CE9.2.2)</w:t>
      </w:r>
      <w:r w:rsidR="003B7C2B">
        <w:rPr>
          <w:rFonts w:eastAsia="Times New Roman"/>
          <w:szCs w:val="24"/>
          <w:lang w:val="en-CA" w:eastAsia="de-DE"/>
        </w:rPr>
        <w:t xml:space="preserve"> [</w:t>
      </w:r>
      <w:r w:rsidR="003B7C2B" w:rsidRPr="007067E4">
        <w:rPr>
          <w:rFonts w:eastAsia="Times New Roman"/>
          <w:szCs w:val="24"/>
          <w:lang w:val="en-CA" w:eastAsia="de-DE"/>
        </w:rPr>
        <w:t>T. Chujoh, T. Ikai</w:t>
      </w:r>
      <w:r w:rsidR="003B7C2B">
        <w:rPr>
          <w:rFonts w:eastAsia="Times New Roman"/>
          <w:szCs w:val="24"/>
          <w:lang w:val="en-CA" w:eastAsia="de-DE"/>
        </w:rPr>
        <w:t xml:space="preserve"> </w:t>
      </w:r>
      <w:r w:rsidR="003B7C2B" w:rsidRPr="007067E4">
        <w:rPr>
          <w:rFonts w:eastAsia="Times New Roman"/>
          <w:szCs w:val="24"/>
          <w:lang w:val="en-CA" w:eastAsia="de-DE"/>
        </w:rPr>
        <w:t>(Sharp)</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3D1371" w:rsidRDefault="003D1371" w:rsidP="003D1371">
      <w:pPr>
        <w:pStyle w:val="Textkrper"/>
      </w:pPr>
    </w:p>
    <w:p w:rsidR="003D1371" w:rsidRDefault="007A78A9" w:rsidP="003D1371">
      <w:pPr>
        <w:pStyle w:val="berschrift9"/>
        <w:rPr>
          <w:rFonts w:eastAsia="Times New Roman"/>
          <w:szCs w:val="24"/>
          <w:lang w:eastAsia="de-DE"/>
        </w:rPr>
      </w:pPr>
      <w:hyperlink r:id="rId242" w:history="1">
        <w:r w:rsidR="003D1371" w:rsidRPr="00BC5CD7">
          <w:rPr>
            <w:rFonts w:eastAsia="Times New Roman"/>
            <w:color w:val="0000FF"/>
            <w:szCs w:val="24"/>
            <w:u w:val="single"/>
            <w:lang w:val="en-CA" w:eastAsia="de-DE"/>
          </w:rPr>
          <w:t>JVET-M0903</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additional results of JVET-M0147 (CE9: Results of DMVR rel</w:t>
      </w:r>
      <w:r w:rsidR="003D1371">
        <w:rPr>
          <w:rFonts w:eastAsia="Times New Roman"/>
          <w:szCs w:val="24"/>
          <w:lang w:val="en-CA" w:eastAsia="de-DE"/>
        </w:rPr>
        <w:t>ated Tests CE9.2.1 and CE9.2.2) [</w:t>
      </w:r>
      <w:r w:rsidR="003D1371" w:rsidRPr="00BC5CD7">
        <w:rPr>
          <w:rFonts w:eastAsia="Times New Roman"/>
          <w:szCs w:val="24"/>
          <w:lang w:val="en-CA" w:eastAsia="de-DE"/>
        </w:rPr>
        <w:t>K. Kondo, M. Ikeda (Sony)] [late] [miss]</w:t>
      </w:r>
    </w:p>
    <w:p w:rsidR="00641B74" w:rsidRPr="007A28E0" w:rsidRDefault="00641B74" w:rsidP="007513E3">
      <w:pPr>
        <w:pStyle w:val="Textkrper"/>
      </w:pPr>
    </w:p>
    <w:p w:rsidR="00641B74" w:rsidRPr="007A28E0" w:rsidRDefault="007A78A9" w:rsidP="007A28E0">
      <w:pPr>
        <w:pStyle w:val="berschrift9"/>
        <w:rPr>
          <w:rFonts w:eastAsia="Times New Roman"/>
          <w:szCs w:val="24"/>
          <w:lang w:val="en-CA" w:eastAsia="de-DE"/>
        </w:rPr>
      </w:pPr>
      <w:hyperlink r:id="rId243"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rsidR="00641B74" w:rsidRPr="007A28E0" w:rsidRDefault="00641B74" w:rsidP="007513E3">
      <w:pPr>
        <w:pStyle w:val="Textkrper"/>
      </w:pPr>
    </w:p>
    <w:p w:rsidR="00641B74" w:rsidRPr="007A28E0" w:rsidRDefault="007A78A9" w:rsidP="007A28E0">
      <w:pPr>
        <w:pStyle w:val="berschrift9"/>
        <w:rPr>
          <w:rFonts w:eastAsia="Times New Roman"/>
          <w:szCs w:val="24"/>
          <w:lang w:val="en-CA" w:eastAsia="de-DE"/>
        </w:rPr>
      </w:pPr>
      <w:hyperlink r:id="rId244"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rsidR="00641B74" w:rsidRPr="007A28E0" w:rsidRDefault="00641B74" w:rsidP="007513E3">
      <w:pPr>
        <w:pStyle w:val="Textkrper"/>
      </w:pPr>
    </w:p>
    <w:p w:rsidR="00641B74" w:rsidRPr="007A28E0" w:rsidRDefault="007A78A9" w:rsidP="007A28E0">
      <w:pPr>
        <w:pStyle w:val="berschrift9"/>
        <w:rPr>
          <w:rFonts w:eastAsia="Times New Roman"/>
          <w:szCs w:val="24"/>
          <w:lang w:val="en-CA" w:eastAsia="de-DE"/>
        </w:rPr>
      </w:pPr>
      <w:hyperlink r:id="rId245"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rsidR="00641B74" w:rsidRPr="007A28E0" w:rsidRDefault="00641B74" w:rsidP="007513E3">
      <w:pPr>
        <w:pStyle w:val="Textkrper"/>
      </w:pPr>
    </w:p>
    <w:p w:rsidR="00641B74" w:rsidRPr="007A28E0" w:rsidRDefault="007A78A9" w:rsidP="007A28E0">
      <w:pPr>
        <w:pStyle w:val="berschrift9"/>
        <w:rPr>
          <w:rFonts w:eastAsia="Times New Roman"/>
          <w:szCs w:val="24"/>
          <w:lang w:val="en-CA" w:eastAsia="de-DE"/>
        </w:rPr>
      </w:pPr>
      <w:hyperlink r:id="rId246"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rsidR="00641B74" w:rsidRPr="007A28E0" w:rsidRDefault="00641B74" w:rsidP="007513E3">
      <w:pPr>
        <w:pStyle w:val="Textkrper"/>
      </w:pPr>
    </w:p>
    <w:p w:rsidR="002863F0" w:rsidRPr="007A28E0" w:rsidRDefault="002863F0" w:rsidP="00422C11">
      <w:pPr>
        <w:pStyle w:val="berschrift2"/>
        <w:ind w:left="576"/>
        <w:rPr>
          <w:lang w:val="en-CA"/>
        </w:rPr>
      </w:pPr>
      <w:bookmarkStart w:id="154"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154"/>
    </w:p>
    <w:p w:rsidR="007513E3" w:rsidRDefault="007513E3" w:rsidP="007513E3">
      <w:pPr>
        <w:pStyle w:val="Textkrper"/>
      </w:pPr>
      <w:r w:rsidRPr="007A28E0">
        <w:t xml:space="preserve">Contributions in this category were discussed </w:t>
      </w:r>
      <w:r w:rsidR="0073225D" w:rsidRPr="0073225D">
        <w:t>Saturday 12 Jan. 1100–1345 and 1515-1815 (Track B chaired by JRO</w:t>
      </w:r>
      <w:r w:rsidRPr="007A28E0">
        <w:t>).</w:t>
      </w:r>
    </w:p>
    <w:p w:rsidR="00AD435A" w:rsidRPr="002F48F0" w:rsidRDefault="007A78A9" w:rsidP="00AD435A">
      <w:pPr>
        <w:pStyle w:val="berschrift9"/>
        <w:rPr>
          <w:rFonts w:eastAsia="Times New Roman"/>
          <w:szCs w:val="24"/>
          <w:lang w:val="en-CA" w:eastAsia="de-DE"/>
        </w:rPr>
      </w:pPr>
      <w:hyperlink r:id="rId247"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rsidR="0073225D" w:rsidRPr="0073225D" w:rsidRDefault="0073225D" w:rsidP="0073225D">
      <w:pPr>
        <w:spacing w:after="120"/>
        <w:rPr>
          <w:szCs w:val="22"/>
          <w:lang w:eastAsia="ja-JP"/>
        </w:rPr>
      </w:pPr>
      <w:r w:rsidRPr="0073225D">
        <w:rPr>
          <w:szCs w:val="22"/>
          <w:lang w:eastAsia="ja-JP"/>
        </w:rPr>
        <w:t>There are 13, 4, 1, 2 and 2 tests for each sub CE, respectively.</w:t>
      </w:r>
    </w:p>
    <w:p w:rsidR="0073225D" w:rsidRPr="0073225D" w:rsidRDefault="0073225D" w:rsidP="0073225D">
      <w:pPr>
        <w:spacing w:after="120"/>
        <w:rPr>
          <w:szCs w:val="22"/>
          <w:lang w:eastAsia="ja-JP"/>
        </w:rPr>
      </w:pPr>
    </w:p>
    <w:p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rsidTr="0073225D">
        <w:tc>
          <w:tcPr>
            <w:tcW w:w="1975"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rsidR="0073225D" w:rsidRPr="0073225D" w:rsidRDefault="007A78A9" w:rsidP="0073225D">
            <w:pPr>
              <w:rPr>
                <w:sz w:val="20"/>
                <w:lang w:eastAsia="zh-TW"/>
              </w:rPr>
            </w:pPr>
            <w:hyperlink r:id="rId248"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rsidR="0073225D" w:rsidRPr="0073225D" w:rsidRDefault="007A78A9" w:rsidP="0073225D">
            <w:pPr>
              <w:rPr>
                <w:sz w:val="20"/>
                <w:lang w:eastAsia="zh-TW"/>
              </w:rPr>
            </w:pPr>
            <w:hyperlink r:id="rId249" w:history="1">
              <w:r w:rsidR="0073225D" w:rsidRPr="0073225D">
                <w:rPr>
                  <w:lang w:eastAsia="zh-TW"/>
                </w:rPr>
                <w:t>W. Xu</w:t>
              </w:r>
            </w:hyperlink>
            <w:r w:rsidR="0073225D" w:rsidRPr="0073225D">
              <w:rPr>
                <w:sz w:val="20"/>
                <w:lang w:eastAsia="zh-TW"/>
              </w:rPr>
              <w:t>,</w:t>
            </w:r>
            <w:r w:rsidR="0073225D" w:rsidRPr="0073225D">
              <w:rPr>
                <w:lang w:eastAsia="zh-TW"/>
              </w:rPr>
              <w:t> </w:t>
            </w:r>
            <w:hyperlink r:id="rId250"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rsidR="0073225D" w:rsidRPr="0073225D" w:rsidRDefault="007A78A9" w:rsidP="0073225D">
            <w:pPr>
              <w:tabs>
                <w:tab w:val="clear" w:pos="360"/>
                <w:tab w:val="clear" w:pos="720"/>
                <w:tab w:val="clear" w:pos="1080"/>
                <w:tab w:val="clear" w:pos="1440"/>
              </w:tabs>
              <w:overflowPunct/>
              <w:spacing w:before="100" w:after="100"/>
              <w:textAlignment w:val="auto"/>
              <w:rPr>
                <w:sz w:val="20"/>
                <w:lang w:eastAsia="zh-TW"/>
              </w:rPr>
            </w:pPr>
            <w:hyperlink r:id="rId251" w:history="1">
              <w:r w:rsidR="0073225D" w:rsidRPr="0073225D">
                <w:rPr>
                  <w:lang w:eastAsia="zh-TW"/>
                </w:rPr>
                <w:t>W. Xu</w:t>
              </w:r>
            </w:hyperlink>
            <w:r w:rsidR="0073225D" w:rsidRPr="0073225D">
              <w:rPr>
                <w:sz w:val="20"/>
                <w:lang w:eastAsia="zh-TW"/>
              </w:rPr>
              <w:t>,</w:t>
            </w:r>
            <w:r w:rsidR="0073225D" w:rsidRPr="0073225D">
              <w:rPr>
                <w:lang w:eastAsia="zh-TW"/>
              </w:rPr>
              <w:t> </w:t>
            </w:r>
            <w:hyperlink r:id="rId252"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253"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CE10.2.2: Integer-MV-based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rsidR="0073225D" w:rsidRPr="0073225D" w:rsidRDefault="007A78A9" w:rsidP="0073225D">
            <w:pPr>
              <w:tabs>
                <w:tab w:val="clear" w:pos="360"/>
                <w:tab w:val="clear" w:pos="720"/>
                <w:tab w:val="clear" w:pos="1080"/>
                <w:tab w:val="clear" w:pos="1440"/>
              </w:tabs>
              <w:overflowPunct/>
              <w:spacing w:before="100" w:after="100"/>
              <w:textAlignment w:val="auto"/>
              <w:rPr>
                <w:sz w:val="20"/>
                <w:lang w:eastAsia="zh-TW"/>
              </w:rPr>
            </w:pPr>
            <w:hyperlink r:id="rId254" w:history="1">
              <w:r w:rsidR="0073225D" w:rsidRPr="0073225D">
                <w:rPr>
                  <w:sz w:val="20"/>
                  <w:lang w:eastAsia="zh-TW"/>
                </w:rPr>
                <w:t>Y. Ahn</w:t>
              </w:r>
            </w:hyperlink>
            <w:r w:rsidR="0073225D" w:rsidRPr="0073225D">
              <w:rPr>
                <w:sz w:val="20"/>
                <w:lang w:eastAsia="zh-TW"/>
              </w:rPr>
              <w:t>, </w:t>
            </w:r>
            <w:hyperlink r:id="rId255" w:history="1">
              <w:r w:rsidR="0073225D" w:rsidRPr="0073225D">
                <w:rPr>
                  <w:sz w:val="20"/>
                  <w:lang w:eastAsia="zh-TW"/>
                </w:rPr>
                <w:t>D. Sim (Digital Insights)</w:t>
              </w:r>
            </w:hyperlink>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rsidR="0073225D" w:rsidRPr="0073225D" w:rsidRDefault="007A78A9" w:rsidP="0073225D">
            <w:pPr>
              <w:tabs>
                <w:tab w:val="clear" w:pos="360"/>
                <w:tab w:val="clear" w:pos="720"/>
                <w:tab w:val="clear" w:pos="1080"/>
                <w:tab w:val="clear" w:pos="1440"/>
              </w:tabs>
              <w:overflowPunct/>
              <w:spacing w:before="100" w:after="100"/>
              <w:textAlignment w:val="auto"/>
              <w:rPr>
                <w:sz w:val="20"/>
                <w:lang w:eastAsia="zh-TW"/>
              </w:rPr>
            </w:pPr>
            <w:hyperlink r:id="rId256" w:history="1">
              <w:r w:rsidR="0073225D" w:rsidRPr="0073225D">
                <w:rPr>
                  <w:sz w:val="20"/>
                  <w:lang w:eastAsia="zh-TW"/>
                </w:rPr>
                <w:t>J. Rasch</w:t>
              </w:r>
            </w:hyperlink>
            <w:r w:rsidR="0073225D" w:rsidRPr="0073225D">
              <w:rPr>
                <w:sz w:val="20"/>
                <w:lang w:eastAsia="zh-TW"/>
              </w:rPr>
              <w:t>, </w:t>
            </w:r>
            <w:hyperlink r:id="rId257" w:history="1">
              <w:r w:rsidR="0073225D" w:rsidRPr="0073225D">
                <w:rPr>
                  <w:sz w:val="20"/>
                  <w:lang w:eastAsia="zh-TW"/>
                </w:rPr>
                <w:t>A. Henkel</w:t>
              </w:r>
            </w:hyperlink>
            <w:r w:rsidR="0073225D" w:rsidRPr="0073225D">
              <w:rPr>
                <w:sz w:val="20"/>
                <w:lang w:eastAsia="zh-TW"/>
              </w:rPr>
              <w:t>, </w:t>
            </w:r>
            <w:hyperlink r:id="rId258" w:history="1">
              <w:r w:rsidR="0073225D" w:rsidRPr="0073225D">
                <w:rPr>
                  <w:sz w:val="20"/>
                  <w:lang w:eastAsia="zh-TW"/>
                </w:rPr>
                <w:t>J. Pfaff</w:t>
              </w:r>
            </w:hyperlink>
            <w:r w:rsidR="0073225D" w:rsidRPr="0073225D">
              <w:rPr>
                <w:sz w:val="20"/>
                <w:lang w:eastAsia="zh-TW"/>
              </w:rPr>
              <w:t>,</w:t>
            </w:r>
            <w:hyperlink r:id="rId259" w:history="1">
              <w:r w:rsidR="0073225D" w:rsidRPr="0073225D">
                <w:rPr>
                  <w:sz w:val="20"/>
                  <w:lang w:eastAsia="zh-TW"/>
                </w:rPr>
                <w:t>H. Schwarz</w:t>
              </w:r>
            </w:hyperlink>
            <w:r w:rsidR="0073225D" w:rsidRPr="0073225D">
              <w:rPr>
                <w:sz w:val="20"/>
                <w:lang w:eastAsia="zh-TW"/>
              </w:rPr>
              <w:t>, </w:t>
            </w:r>
            <w:hyperlink r:id="rId260" w:history="1">
              <w:r w:rsidR="0073225D" w:rsidRPr="0073225D">
                <w:rPr>
                  <w:sz w:val="20"/>
                  <w:lang w:eastAsia="zh-TW"/>
                </w:rPr>
                <w:t>D. Marpe</w:t>
              </w:r>
            </w:hyperlink>
            <w:r w:rsidR="0073225D" w:rsidRPr="0073225D">
              <w:rPr>
                <w:sz w:val="20"/>
                <w:lang w:eastAsia="zh-TW"/>
              </w:rPr>
              <w:t>, </w:t>
            </w:r>
            <w:hyperlink r:id="rId261" w:history="1">
              <w:r w:rsidR="0073225D" w:rsidRPr="0073225D">
                <w:rPr>
                  <w:sz w:val="20"/>
                  <w:lang w:eastAsia="zh-TW"/>
                </w:rPr>
                <w:t>T. Wiegand (HHI)</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Uniform Directional Diffusion Filters For Video Coding</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rsidR="0073225D" w:rsidRPr="0073225D" w:rsidRDefault="007A78A9" w:rsidP="0073225D">
            <w:pPr>
              <w:tabs>
                <w:tab w:val="clear" w:pos="360"/>
                <w:tab w:val="clear" w:pos="720"/>
                <w:tab w:val="clear" w:pos="1080"/>
                <w:tab w:val="clear" w:pos="1440"/>
              </w:tabs>
              <w:overflowPunct/>
              <w:spacing w:before="100" w:after="100"/>
              <w:textAlignment w:val="auto"/>
              <w:rPr>
                <w:sz w:val="20"/>
                <w:lang w:eastAsia="zh-TW"/>
              </w:rPr>
            </w:pPr>
            <w:hyperlink r:id="rId262" w:history="1">
              <w:r w:rsidR="0073225D" w:rsidRPr="0073225D">
                <w:rPr>
                  <w:sz w:val="20"/>
                  <w:lang w:eastAsia="zh-TW"/>
                </w:rPr>
                <w:t>K. Abe</w:t>
              </w:r>
            </w:hyperlink>
            <w:r w:rsidR="0073225D" w:rsidRPr="0073225D">
              <w:rPr>
                <w:sz w:val="20"/>
                <w:lang w:eastAsia="zh-TW"/>
              </w:rPr>
              <w:t>, </w:t>
            </w:r>
            <w:hyperlink r:id="rId263" w:history="1">
              <w:r w:rsidR="0073225D" w:rsidRPr="0073225D">
                <w:rPr>
                  <w:sz w:val="20"/>
                  <w:lang w:eastAsia="zh-TW"/>
                </w:rPr>
                <w:t>T. Toma</w:t>
              </w:r>
            </w:hyperlink>
            <w:r w:rsidR="0073225D" w:rsidRPr="0073225D">
              <w:rPr>
                <w:sz w:val="20"/>
                <w:lang w:eastAsia="zh-TW"/>
              </w:rPr>
              <w:t>,</w:t>
            </w:r>
            <w:hyperlink r:id="rId264" w:history="1">
              <w:r w:rsidR="0073225D" w:rsidRPr="0073225D">
                <w:rPr>
                  <w:sz w:val="20"/>
                  <w:lang w:eastAsia="zh-TW"/>
                </w:rPr>
                <w:t>J. Li (Panasonic)</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rsidR="0073225D" w:rsidRPr="0073225D" w:rsidRDefault="007A78A9" w:rsidP="0073225D">
            <w:pPr>
              <w:tabs>
                <w:tab w:val="clear" w:pos="360"/>
                <w:tab w:val="clear" w:pos="720"/>
                <w:tab w:val="clear" w:pos="1080"/>
                <w:tab w:val="clear" w:pos="1440"/>
              </w:tabs>
              <w:overflowPunct/>
              <w:spacing w:before="100" w:after="100"/>
              <w:textAlignment w:val="auto"/>
              <w:rPr>
                <w:sz w:val="20"/>
                <w:lang w:eastAsia="zh-TW"/>
              </w:rPr>
            </w:pPr>
            <w:hyperlink r:id="rId265" w:history="1">
              <w:r w:rsidR="0073225D" w:rsidRPr="0073225D">
                <w:rPr>
                  <w:sz w:val="20"/>
                  <w:lang w:eastAsia="zh-TW"/>
                </w:rPr>
                <w:t>P. Bordes</w:t>
              </w:r>
            </w:hyperlink>
            <w:r w:rsidR="0073225D" w:rsidRPr="0073225D">
              <w:rPr>
                <w:sz w:val="20"/>
                <w:lang w:eastAsia="zh-TW"/>
              </w:rPr>
              <w:t>, </w:t>
            </w:r>
            <w:hyperlink r:id="rId266" w:history="1">
              <w:r w:rsidR="0073225D" w:rsidRPr="0073225D">
                <w:rPr>
                  <w:sz w:val="20"/>
                  <w:lang w:eastAsia="zh-TW"/>
                </w:rPr>
                <w:t>T. Poirier</w:t>
              </w:r>
            </w:hyperlink>
            <w:r w:rsidR="0073225D" w:rsidRPr="0073225D">
              <w:rPr>
                <w:sz w:val="20"/>
                <w:lang w:eastAsia="zh-TW"/>
              </w:rPr>
              <w:t>, </w:t>
            </w:r>
            <w:hyperlink r:id="rId267" w:history="1">
              <w:r w:rsidR="0073225D" w:rsidRPr="0073225D">
                <w:rPr>
                  <w:sz w:val="20"/>
                  <w:lang w:eastAsia="zh-TW"/>
                </w:rPr>
                <w:t>F. LeLeannec (Technicolor)</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rsidR="0073225D" w:rsidRPr="0073225D" w:rsidRDefault="0073225D" w:rsidP="0073225D">
      <w:pPr>
        <w:rPr>
          <w:rFonts w:eastAsia="MS Gothic"/>
          <w:lang w:eastAsia="ja-JP"/>
        </w:rPr>
      </w:pPr>
    </w:p>
    <w:p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62"/>
        <w:gridCol w:w="1045"/>
        <w:gridCol w:w="1008"/>
        <w:gridCol w:w="1044"/>
        <w:gridCol w:w="934"/>
        <w:gridCol w:w="1044"/>
        <w:gridCol w:w="1057"/>
        <w:gridCol w:w="1020"/>
        <w:gridCol w:w="1126"/>
      </w:tblGrid>
      <w:tr w:rsidR="0073225D" w:rsidRPr="0073225D"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rsidR="0073225D" w:rsidRPr="0073225D" w:rsidRDefault="0073225D" w:rsidP="0073225D">
      <w:pPr>
        <w:tabs>
          <w:tab w:val="clear" w:pos="360"/>
          <w:tab w:val="clear" w:pos="720"/>
        </w:tabs>
        <w:rPr>
          <w:rFonts w:eastAsia="Yu Mincho"/>
          <w:lang w:eastAsia="ja-JP"/>
        </w:rPr>
      </w:pP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rsidTr="0073225D">
        <w:trPr>
          <w:trHeight w:val="257"/>
          <w:jc w:val="center"/>
        </w:trPr>
        <w:tc>
          <w:tcPr>
            <w:tcW w:w="78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rsidR="0073225D" w:rsidRPr="0073225D" w:rsidRDefault="0073225D" w:rsidP="0073225D">
            <w:pPr>
              <w:rPr>
                <w:rFonts w:ascii="Arial" w:hAnsi="Arial" w:cs="Arial"/>
                <w:sz w:val="20"/>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rsidR="0073225D" w:rsidRPr="0073225D" w:rsidRDefault="0073225D" w:rsidP="0073225D">
      <w:pPr>
        <w:rPr>
          <w:szCs w:val="22"/>
        </w:rPr>
      </w:pPr>
    </w:p>
    <w:p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rsidR="0073225D" w:rsidRPr="0073225D" w:rsidRDefault="0073225D" w:rsidP="0073225D">
      <w:pPr>
        <w:spacing w:after="120"/>
      </w:pPr>
      <w:r w:rsidRPr="0073225D">
        <w:t>Are gains of 1.1.a/b additive? They are said to have been almost additive before this CE cycle, but in the current CE the combination was not tested.</w:t>
      </w:r>
    </w:p>
    <w:p w:rsidR="0073225D" w:rsidRPr="0073225D" w:rsidRDefault="0073225D" w:rsidP="0073225D">
      <w:pPr>
        <w:spacing w:after="120"/>
      </w:pPr>
      <w:r w:rsidRPr="0073225D">
        <w:t>Worst case memory BW of 1.1.a is uncritical, of 1.1.b was analysed as roughly 80% of VTM.</w:t>
      </w:r>
    </w:p>
    <w:p w:rsidR="0073225D" w:rsidRPr="0073225D" w:rsidRDefault="0073225D" w:rsidP="0073225D">
      <w:pPr>
        <w:spacing w:after="120"/>
      </w:pPr>
      <w:r w:rsidRPr="0073225D">
        <w:t>Combination of 1.1.a/b would be somewhat similar to 1.2.a, which uses multi hypothesis for both merge and AMVP, and additionally allows kind of different weighting of the hypotheses. 1.2</w:t>
      </w:r>
      <w:proofErr w:type="gramStart"/>
      <w:r w:rsidRPr="0073225D">
        <w:t>.a</w:t>
      </w:r>
      <w:proofErr w:type="gramEnd"/>
      <w:r w:rsidRPr="0073225D">
        <w:t xml:space="preserve"> is the “full set” of functionality of this proposal, whereas b..</w:t>
      </w:r>
      <w:proofErr w:type="gramStart"/>
      <w:r w:rsidRPr="0073225D">
        <w:t>d</w:t>
      </w:r>
      <w:proofErr w:type="gramEnd"/>
      <w:r w:rsidRPr="0073225D">
        <w:t xml:space="preserve">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rsidR="0073225D" w:rsidRPr="0073225D" w:rsidRDefault="0073225D" w:rsidP="0073225D">
      <w:pPr>
        <w:spacing w:after="120"/>
      </w:pPr>
      <w:r w:rsidRPr="0073225D">
        <w:t>It is also mentioned that potentially gains of 1.1.a might add up to 1.2.x.</w:t>
      </w:r>
    </w:p>
    <w:p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rsidR="0073225D" w:rsidRPr="0073225D" w:rsidRDefault="0073225D" w:rsidP="0073225D">
      <w:pPr>
        <w:spacing w:after="120"/>
      </w:pPr>
      <w:r w:rsidRPr="0073225D">
        <w:t>By doing more encoder checks and increasing runtime by 7%, probably it should be possible to get similar gain without a syntax change.</w:t>
      </w:r>
    </w:p>
    <w:p w:rsidR="0073225D" w:rsidRPr="0073225D" w:rsidRDefault="0073225D" w:rsidP="0073225D">
      <w:pPr>
        <w:spacing w:after="120"/>
      </w:pPr>
    </w:p>
    <w:p w:rsidR="0073225D" w:rsidRPr="0073225D" w:rsidRDefault="0073225D" w:rsidP="0073225D">
      <w:pPr>
        <w:spacing w:after="120"/>
      </w:pPr>
      <w:r w:rsidRPr="0073225D">
        <w:t>1.1.3…5 target simplification of VTM3 (CIIP)</w:t>
      </w:r>
    </w:p>
    <w:p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53"/>
        <w:gridCol w:w="826"/>
        <w:gridCol w:w="1275"/>
        <w:gridCol w:w="1276"/>
        <w:gridCol w:w="854"/>
        <w:gridCol w:w="1336"/>
        <w:gridCol w:w="1313"/>
        <w:gridCol w:w="1407"/>
      </w:tblGrid>
      <w:tr w:rsidR="0073225D" w:rsidRPr="0073225D"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155" w:name="RANGE!N1"/>
            <w:r w:rsidRPr="0073225D">
              <w:rPr>
                <w:rFonts w:eastAsia="PMingLiU"/>
                <w:color w:val="000000"/>
                <w:szCs w:val="22"/>
                <w:lang w:eastAsia="zh-TW"/>
              </w:rPr>
              <w:t>CU constraints</w:t>
            </w:r>
            <w:bookmarkEnd w:id="155"/>
          </w:p>
        </w:tc>
        <w:tc>
          <w:tcPr>
            <w:tcW w:w="75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CE10.1.3.b</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CE10.1.4</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CE10.1.3.a + CE10.1.4 + </w:t>
            </w:r>
            <w:r w:rsidRPr="0073225D">
              <w:rPr>
                <w:rFonts w:eastAsia="PMingLiU"/>
                <w:color w:val="000000"/>
                <w:szCs w:val="22"/>
                <w:lang w:eastAsia="zh-TW"/>
              </w:rPr>
              <w:br/>
              <w:t>no PDPC</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Not in original CE description.</w:t>
      </w: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zh-TW"/>
        </w:rPr>
      </w:pPr>
    </w:p>
    <w:p w:rsidR="0073225D" w:rsidRPr="0073225D" w:rsidRDefault="0073225D" w:rsidP="0073225D">
      <w:pPr>
        <w:rPr>
          <w:lang w:eastAsia="zh-TW"/>
        </w:rPr>
      </w:pPr>
      <w:r w:rsidRPr="0073225D">
        <w:rPr>
          <w:lang w:eastAsia="zh-TW"/>
        </w:rPr>
        <w:t>It is commented that 10.1.3.b/d was not originally planned in the CE.</w:t>
      </w:r>
    </w:p>
    <w:p w:rsidR="0073225D" w:rsidRPr="0073225D" w:rsidRDefault="0073225D" w:rsidP="0073225D">
      <w:pPr>
        <w:rPr>
          <w:lang w:eastAsia="zh-TW"/>
        </w:rPr>
      </w:pPr>
      <w:r w:rsidRPr="0073225D">
        <w:rPr>
          <w:lang w:eastAsia="zh-TW"/>
        </w:rPr>
        <w:t>In the context of reviewing 10.1.3.x proposals, the following aspects were identified in CIIP:</w:t>
      </w:r>
    </w:p>
    <w:p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rsidR="0073225D" w:rsidRPr="0073225D" w:rsidRDefault="0073225D" w:rsidP="0073225D">
      <w:pPr>
        <w:rPr>
          <w:lang w:eastAsia="zh-TW"/>
        </w:rPr>
      </w:pPr>
      <w:r w:rsidRPr="0073225D">
        <w:rPr>
          <w:lang w:eastAsia="zh-TW"/>
        </w:rPr>
        <w:t>Beyond the solutions tested in 10.1.3 more study is necessary on these aspects.</w:t>
      </w:r>
    </w:p>
    <w:p w:rsidR="0073225D" w:rsidRPr="0073225D" w:rsidRDefault="0073225D" w:rsidP="0073225D">
      <w:pPr>
        <w:rPr>
          <w:lang w:eastAsia="zh-TW"/>
        </w:rPr>
      </w:pPr>
      <w:r w:rsidRPr="0073225D">
        <w:rPr>
          <w:lang w:eastAsia="zh-TW"/>
        </w:rPr>
        <w:t xml:space="preserve">10.1.4 requests restricting the maximum block size of CIIP to 32x32 (now it is 64x64). The motivation is saving need for additional memory. As however the maximum size of </w:t>
      </w:r>
      <w:proofErr w:type="gramStart"/>
      <w:r w:rsidRPr="0073225D">
        <w:rPr>
          <w:lang w:eastAsia="zh-TW"/>
        </w:rPr>
        <w:t>a</w:t>
      </w:r>
      <w:proofErr w:type="gramEnd"/>
      <w:r w:rsidRPr="0073225D">
        <w:rPr>
          <w:lang w:eastAsia="zh-TW"/>
        </w:rPr>
        <w:t xml:space="preserve"> inter-only or intra-only prediction block is large anyway, the real need for such a restriction is not obvious.</w:t>
      </w:r>
    </w:p>
    <w:p w:rsidR="0073225D" w:rsidRPr="0073225D" w:rsidRDefault="0073225D" w:rsidP="0073225D">
      <w:pPr>
        <w:rPr>
          <w:lang w:eastAsia="zh-TW"/>
        </w:rPr>
      </w:pPr>
      <w:r w:rsidRPr="0073225D">
        <w:rPr>
          <w:lang w:eastAsia="zh-TW"/>
        </w:rPr>
        <w:t>10.1.5 is combining some 10.1.3.x and 10.1.4.</w:t>
      </w:r>
    </w:p>
    <w:p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88"/>
        <w:gridCol w:w="826"/>
        <w:gridCol w:w="1135"/>
        <w:gridCol w:w="2112"/>
        <w:gridCol w:w="2124"/>
        <w:gridCol w:w="1291"/>
        <w:gridCol w:w="964"/>
      </w:tblGrid>
      <w:tr w:rsidR="0073225D" w:rsidRPr="0073225D"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5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67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63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560"/>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All proposals impose a CU size constraint &gt;= 64 samples. It is requested to provide a more detailed analysis of the memory bandwidth. Likely, for processing on-the-fly, the worst case would be that the current block is 8x8, and all of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rsidR="0073225D" w:rsidRPr="0073225D" w:rsidRDefault="0073225D" w:rsidP="0073225D">
      <w:pPr>
        <w:rPr>
          <w:szCs w:val="22"/>
        </w:rPr>
      </w:pPr>
      <w:r w:rsidRPr="0073225D">
        <w:rPr>
          <w:szCs w:val="22"/>
        </w:rPr>
        <w:t xml:space="preserve">In terms of processing, it is reported that worst case number of sample interpolations is not increased relative to the current bi prediction case. Method 10.2.1 uses uni prediction in </w:t>
      </w:r>
      <w:proofErr w:type="gramStart"/>
      <w:r w:rsidRPr="0073225D">
        <w:rPr>
          <w:szCs w:val="22"/>
        </w:rPr>
        <w:t>a</w:t>
      </w:r>
      <w:proofErr w:type="gramEnd"/>
      <w:r w:rsidRPr="0073225D">
        <w:rPr>
          <w:szCs w:val="22"/>
        </w:rPr>
        <w:t xml:space="preserve">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acces, as 6 different sources need to be blended.</w:t>
      </w:r>
    </w:p>
    <w:p w:rsidR="0073225D" w:rsidRPr="0073225D" w:rsidRDefault="0073225D" w:rsidP="0073225D">
      <w:pPr>
        <w:rPr>
          <w:szCs w:val="22"/>
        </w:rPr>
      </w:pPr>
      <w:r w:rsidRPr="0073225D">
        <w:rPr>
          <w:szCs w:val="22"/>
        </w:rPr>
        <w:t>10.2.1 seems manageable from complexity perspective (but definitely adds some complexity).</w:t>
      </w:r>
    </w:p>
    <w:p w:rsidR="0073225D" w:rsidRPr="0073225D" w:rsidRDefault="0073225D" w:rsidP="0073225D">
      <w:pPr>
        <w:rPr>
          <w:szCs w:val="22"/>
        </w:rPr>
      </w:pPr>
    </w:p>
    <w:p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73225D" w:rsidRPr="0073225D"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85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67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rsidTr="0073225D">
        <w:trPr>
          <w:trHeight w:val="163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rsidTr="0073225D">
        <w:trPr>
          <w:trHeight w:val="1560"/>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rsidTr="0073225D">
        <w:trPr>
          <w:trHeight w:val="300"/>
        </w:trPr>
        <w:tc>
          <w:tcPr>
            <w:tcW w:w="658"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rsidR="0073225D" w:rsidRPr="0073225D" w:rsidRDefault="0073225D" w:rsidP="0073225D">
      <w:del w:id="156" w:author="Jens Ohm" w:date="2019-01-17T08:36:00Z">
        <w:r w:rsidRPr="0073225D" w:rsidDel="0016152E">
          <w:rPr>
            <w:highlight w:val="yellow"/>
          </w:rPr>
          <w:delText>Decision:</w:delText>
        </w:r>
      </w:del>
      <w:ins w:id="157" w:author="Jens Ohm" w:date="2019-01-17T08:36:00Z">
        <w:r w:rsidR="0016152E">
          <w:t>It was initially recommended in Track B to</w:t>
        </w:r>
      </w:ins>
      <w:del w:id="158" w:author="Jens Ohm" w:date="2019-01-17T08:36:00Z">
        <w:r w:rsidRPr="0073225D" w:rsidDel="0016152E">
          <w:delText xml:space="preserve"> Ad</w:delText>
        </w:r>
      </w:del>
      <w:ins w:id="159" w:author="Jens Ohm" w:date="2019-01-17T08:36:00Z">
        <w:r w:rsidR="0016152E">
          <w:t xml:space="preserve"> ad</w:t>
        </w:r>
      </w:ins>
      <w:r w:rsidRPr="0073225D">
        <w:t>opt JVET-M0178. Specification text is available.</w:t>
      </w:r>
      <w:ins w:id="160" w:author="Jens Ohm" w:date="2019-01-17T08:36:00Z">
        <w:r w:rsidR="0016152E">
          <w:t xml:space="preserve"> This decision was later reverted in JVET Sunday plenary</w:t>
        </w:r>
      </w:ins>
      <w:ins w:id="161" w:author="Jens Ohm" w:date="2019-01-17T08:37:00Z">
        <w:r w:rsidR="0016152E">
          <w:t xml:space="preserve"> </w:t>
        </w:r>
      </w:ins>
      <w:ins w:id="162" w:author="Jens Ohm" w:date="2019-01-17T08:36:00Z">
        <w:r w:rsidR="0016152E">
          <w:t>(see notes there).</w:t>
        </w:r>
      </w:ins>
    </w:p>
    <w:p w:rsidR="0073225D" w:rsidRPr="0073225D" w:rsidRDefault="0073225D" w:rsidP="0073225D">
      <w:r w:rsidRPr="0073225D">
        <w:t>High-level flag for disabling it.</w:t>
      </w:r>
    </w:p>
    <w:p w:rsidR="0073225D" w:rsidRPr="0073225D" w:rsidRDefault="0073225D" w:rsidP="0073225D"/>
    <w:p w:rsidR="0073225D" w:rsidRPr="0073225D" w:rsidRDefault="0073225D" w:rsidP="0073225D">
      <w:r w:rsidRPr="0073225D">
        <w:t>CE10.3: Multiple shape prediction partitions</w:t>
      </w:r>
    </w:p>
    <w:p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07"/>
        <w:gridCol w:w="1028"/>
        <w:gridCol w:w="725"/>
        <w:gridCol w:w="742"/>
        <w:gridCol w:w="742"/>
        <w:gridCol w:w="742"/>
        <w:gridCol w:w="742"/>
        <w:gridCol w:w="742"/>
        <w:gridCol w:w="2970"/>
      </w:tblGrid>
      <w:tr w:rsidR="0073225D" w:rsidRPr="0073225D"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rsidR="0073225D" w:rsidRPr="0073225D" w:rsidRDefault="0073225D" w:rsidP="0073225D">
      <w:pPr>
        <w:rPr>
          <w:lang w:eastAsia="zh-TW"/>
        </w:rPr>
      </w:pPr>
    </w:p>
    <w:p w:rsidR="0073225D" w:rsidRPr="0073225D" w:rsidRDefault="0073225D" w:rsidP="0073225D">
      <w:r w:rsidRPr="0073225D">
        <w:t>From the results (low gain versus high increase in encoder run time), not worthwhile to consider</w:t>
      </w:r>
    </w:p>
    <w:p w:rsidR="0073225D" w:rsidRPr="0073225D" w:rsidRDefault="0073225D" w:rsidP="0073225D">
      <w:pPr>
        <w:spacing w:after="120"/>
      </w:pPr>
    </w:p>
    <w:p w:rsidR="0073225D" w:rsidRPr="0073225D" w:rsidRDefault="0073225D" w:rsidP="0073225D">
      <w:pPr>
        <w:spacing w:after="120"/>
      </w:pPr>
      <w:r w:rsidRPr="0073225D">
        <w:t>CE10.4: Diffusion filters for intra and inter prediction</w:t>
      </w:r>
    </w:p>
    <w:p w:rsidR="0073225D" w:rsidRPr="0073225D" w:rsidRDefault="0073225D" w:rsidP="0073225D">
      <w:pPr>
        <w:spacing w:after="120"/>
      </w:pPr>
    </w:p>
    <w:p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2"/>
        <w:gridCol w:w="1171"/>
        <w:gridCol w:w="725"/>
        <w:gridCol w:w="757"/>
        <w:gridCol w:w="757"/>
        <w:gridCol w:w="757"/>
        <w:gridCol w:w="757"/>
        <w:gridCol w:w="758"/>
        <w:gridCol w:w="2686"/>
      </w:tblGrid>
      <w:tr w:rsidR="0073225D" w:rsidRPr="0073225D"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r w:rsidRPr="0073225D">
        <w:t>Generally, it was agreed that this method gives interesting gain, and is straightforward to implement at the decoder. Two concerns are raised:</w:t>
      </w:r>
    </w:p>
    <w:p w:rsidR="0073225D" w:rsidRPr="0073225D" w:rsidRDefault="0073225D" w:rsidP="0073225D">
      <w:r w:rsidRPr="0073225D">
        <w:t>- As it needs to be run after the prediction signal is generated, it produces additional delay in the intra prediction loop.</w:t>
      </w:r>
    </w:p>
    <w:p w:rsidR="0073225D" w:rsidRPr="0073225D" w:rsidRDefault="0073225D" w:rsidP="0073225D">
      <w:r w:rsidRPr="0073225D">
        <w:t>- For inter blocks, it can be used for 128x128 CU, which would break concepts of 64x64VPDU.</w:t>
      </w:r>
    </w:p>
    <w:p w:rsidR="0073225D" w:rsidRPr="0073225D" w:rsidRDefault="0073225D" w:rsidP="0073225D">
      <w:r w:rsidRPr="0073225D">
        <w:t>It is requested to provide additional results without using the method in intra prediction (and the intra part of CIIP), and restrict the largest CU size to 64x64.</w:t>
      </w:r>
    </w:p>
    <w:p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rsidR="0073225D" w:rsidRPr="0073225D" w:rsidRDefault="0073225D" w:rsidP="0073225D">
      <w:r w:rsidRPr="0073225D">
        <w:t>Furthermore, it would be desirable to use only the prediction samples (no reconstructed samples from current picture). A version which did that was shown in the previous CE.</w:t>
      </w:r>
    </w:p>
    <w:p w:rsidR="0073225D" w:rsidRDefault="0073225D" w:rsidP="0073225D">
      <w:pPr>
        <w:rPr>
          <w:ins w:id="163" w:author="Jens Ohm" w:date="2019-01-17T16:45:00Z"/>
        </w:rPr>
      </w:pPr>
      <w:del w:id="164" w:author="Jens Ohm" w:date="2019-01-17T16:38:00Z">
        <w:r w:rsidRPr="0073225D" w:rsidDel="00727930">
          <w:rPr>
            <w:highlight w:val="yellow"/>
          </w:rPr>
          <w:delText>Revisit</w:delText>
        </w:r>
      </w:del>
      <w:ins w:id="165" w:author="Jens Ohm" w:date="2019-01-17T16:38:00Z">
        <w:r w:rsidR="00727930">
          <w:t>Was revisi</w:t>
        </w:r>
      </w:ins>
      <w:ins w:id="166" w:author="Jens Ohm" w:date="2019-01-17T16:39:00Z">
        <w:r w:rsidR="00727930">
          <w:t>ted (track B Thu 17 Jan.1630)</w:t>
        </w:r>
      </w:ins>
      <w:r w:rsidRPr="0073225D">
        <w:t xml:space="preserve"> after </w:t>
      </w:r>
      <w:ins w:id="167" w:author="Jens Ohm" w:date="2019-01-17T16:39:00Z">
        <w:r w:rsidR="00727930">
          <w:t xml:space="preserve">new </w:t>
        </w:r>
      </w:ins>
      <w:r w:rsidRPr="0073225D">
        <w:t xml:space="preserve">results </w:t>
      </w:r>
      <w:del w:id="168" w:author="Jens Ohm" w:date="2019-01-17T16:39:00Z">
        <w:r w:rsidRPr="0073225D" w:rsidDel="00727930">
          <w:delText xml:space="preserve">are </w:delText>
        </w:r>
      </w:del>
      <w:ins w:id="169" w:author="Jens Ohm" w:date="2019-01-17T16:39:00Z">
        <w:r w:rsidR="00727930">
          <w:t>were made</w:t>
        </w:r>
        <w:r w:rsidR="00727930" w:rsidRPr="0073225D">
          <w:t xml:space="preserve"> </w:t>
        </w:r>
      </w:ins>
      <w:r w:rsidRPr="0073225D">
        <w:t>available</w:t>
      </w:r>
      <w:ins w:id="170" w:author="Jens Ohm" w:date="2019-01-17T16:40:00Z">
        <w:r w:rsidR="00727930">
          <w:t xml:space="preserve"> in M0042v3</w:t>
        </w:r>
      </w:ins>
      <w:r w:rsidRPr="0073225D">
        <w:t>.</w:t>
      </w:r>
      <w:ins w:id="171" w:author="Jens Ohm" w:date="2019-01-17T16:42:00Z">
        <w:r w:rsidR="00727930">
          <w:t xml:space="preserve"> The restrictions were implemented as requested, </w:t>
        </w:r>
      </w:ins>
      <w:ins w:id="172" w:author="Jens Ohm" w:date="2019-01-17T16:46:00Z">
        <w:r w:rsidR="00727930">
          <w:t>including not using reconstructed samples from neighbour block</w:t>
        </w:r>
      </w:ins>
      <w:ins w:id="173" w:author="Jens Ohm" w:date="2019-01-17T16:47:00Z">
        <w:r w:rsidR="00727930">
          <w:t>s. R</w:t>
        </w:r>
      </w:ins>
      <w:ins w:id="174" w:author="Jens Ohm" w:date="2019-01-17T16:43:00Z">
        <w:r w:rsidR="00727930">
          <w:t>esults are as follows:</w:t>
        </w:r>
      </w:ins>
    </w:p>
    <w:p w:rsidR="00727930" w:rsidRDefault="00727930" w:rsidP="0073225D">
      <w:pPr>
        <w:rPr>
          <w:ins w:id="175" w:author="Jens Ohm" w:date="2019-01-17T16:43:00Z"/>
        </w:rPr>
      </w:pPr>
    </w:p>
    <w:tbl>
      <w:tblPr>
        <w:tblW w:w="7045" w:type="dxa"/>
        <w:tblCellMar>
          <w:left w:w="70" w:type="dxa"/>
          <w:right w:w="70" w:type="dxa"/>
        </w:tblCellMar>
        <w:tblLook w:val="04A0" w:firstRow="1" w:lastRow="0" w:firstColumn="1" w:lastColumn="0" w:noHBand="0" w:noVBand="1"/>
      </w:tblPr>
      <w:tblGrid>
        <w:gridCol w:w="1640"/>
        <w:gridCol w:w="1161"/>
        <w:gridCol w:w="1161"/>
        <w:gridCol w:w="1161"/>
        <w:gridCol w:w="961"/>
        <w:gridCol w:w="961"/>
      </w:tblGrid>
      <w:tr w:rsidR="00727930" w:rsidRPr="00B722A7" w:rsidTr="00F20ED2">
        <w:trPr>
          <w:trHeight w:val="255"/>
          <w:ins w:id="176" w:author="Jens Ohm" w:date="2019-01-17T16:43:00Z"/>
        </w:trPr>
        <w:tc>
          <w:tcPr>
            <w:tcW w:w="1640"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textAlignment w:val="auto"/>
              <w:rPr>
                <w:ins w:id="177" w:author="Jens Ohm" w:date="2019-01-17T16:43:00Z"/>
                <w:sz w:val="20"/>
                <w:szCs w:val="24"/>
                <w:lang w:eastAsia="sv-SE"/>
              </w:rPr>
            </w:pPr>
          </w:p>
        </w:tc>
        <w:tc>
          <w:tcPr>
            <w:tcW w:w="5405" w:type="dxa"/>
            <w:gridSpan w:val="5"/>
            <w:tcBorders>
              <w:top w:val="single" w:sz="4" w:space="0" w:color="auto"/>
              <w:left w:val="single" w:sz="8" w:space="0" w:color="auto"/>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78" w:author="Jens Ohm" w:date="2019-01-17T16:43:00Z"/>
                <w:rFonts w:ascii="Arial" w:hAnsi="Arial" w:cs="Arial"/>
                <w:b/>
                <w:bCs/>
                <w:color w:val="000000"/>
                <w:sz w:val="18"/>
                <w:szCs w:val="18"/>
                <w:lang w:eastAsia="sv-SE"/>
              </w:rPr>
            </w:pPr>
            <w:ins w:id="179" w:author="Jens Ohm" w:date="2019-01-17T16:43:00Z">
              <w:r w:rsidRPr="00B722A7">
                <w:rPr>
                  <w:rFonts w:ascii="Arial" w:hAnsi="Arial" w:cs="Arial"/>
                  <w:b/>
                  <w:bCs/>
                  <w:color w:val="000000"/>
                  <w:sz w:val="18"/>
                  <w:szCs w:val="18"/>
                  <w:lang w:eastAsia="sv-SE"/>
                </w:rPr>
                <w:t>Random Access Main 10</w:t>
              </w:r>
            </w:ins>
          </w:p>
        </w:tc>
      </w:tr>
      <w:tr w:rsidR="00727930" w:rsidRPr="00B722A7" w:rsidTr="00F20ED2">
        <w:trPr>
          <w:trHeight w:val="255"/>
          <w:ins w:id="180" w:author="Jens Ohm" w:date="2019-01-17T16:43:00Z"/>
        </w:trPr>
        <w:tc>
          <w:tcPr>
            <w:tcW w:w="1640"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81" w:author="Jens Ohm" w:date="2019-01-17T16:43:00Z"/>
                <w:rFonts w:ascii="Arial" w:hAnsi="Arial" w:cs="Arial"/>
                <w:b/>
                <w:bCs/>
                <w:color w:val="000000"/>
                <w:sz w:val="18"/>
                <w:szCs w:val="18"/>
                <w:lang w:eastAsia="sv-SE"/>
              </w:rPr>
            </w:pPr>
          </w:p>
        </w:tc>
        <w:tc>
          <w:tcPr>
            <w:tcW w:w="5405" w:type="dxa"/>
            <w:gridSpan w:val="5"/>
            <w:tcBorders>
              <w:top w:val="single" w:sz="8" w:space="0" w:color="auto"/>
              <w:left w:val="single" w:sz="8" w:space="0" w:color="auto"/>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82" w:author="Jens Ohm" w:date="2019-01-17T16:43:00Z"/>
                <w:rFonts w:ascii="Arial" w:hAnsi="Arial" w:cs="Arial"/>
                <w:b/>
                <w:bCs/>
                <w:color w:val="000000"/>
                <w:sz w:val="18"/>
                <w:szCs w:val="18"/>
                <w:lang w:eastAsia="sv-SE"/>
              </w:rPr>
            </w:pPr>
            <w:ins w:id="183" w:author="Jens Ohm" w:date="2019-01-17T16:43:00Z">
              <w:r w:rsidRPr="00B722A7">
                <w:rPr>
                  <w:rFonts w:ascii="Arial" w:hAnsi="Arial" w:cs="Arial"/>
                  <w:b/>
                  <w:bCs/>
                  <w:color w:val="000000"/>
                  <w:sz w:val="18"/>
                  <w:szCs w:val="18"/>
                  <w:lang w:eastAsia="sv-SE"/>
                </w:rPr>
                <w:t>Over VTM-3.0</w:t>
              </w:r>
            </w:ins>
          </w:p>
        </w:tc>
      </w:tr>
      <w:tr w:rsidR="00727930" w:rsidRPr="00B722A7" w:rsidTr="00F20ED2">
        <w:trPr>
          <w:trHeight w:val="255"/>
          <w:ins w:id="184" w:author="Jens Ohm" w:date="2019-01-17T16:43:00Z"/>
        </w:trPr>
        <w:tc>
          <w:tcPr>
            <w:tcW w:w="1640"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85" w:author="Jens Ohm" w:date="2019-01-17T16:43:00Z"/>
                <w:rFonts w:ascii="Arial" w:hAnsi="Arial" w:cs="Arial"/>
                <w:b/>
                <w:bCs/>
                <w:color w:val="000000"/>
                <w:sz w:val="18"/>
                <w:szCs w:val="18"/>
                <w:lang w:eastAsia="sv-SE"/>
              </w:rPr>
            </w:pPr>
          </w:p>
        </w:tc>
        <w:tc>
          <w:tcPr>
            <w:tcW w:w="1161" w:type="dxa"/>
            <w:tcBorders>
              <w:top w:val="nil"/>
              <w:left w:val="single" w:sz="8" w:space="0" w:color="auto"/>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86" w:author="Jens Ohm" w:date="2019-01-17T16:43:00Z"/>
                <w:rFonts w:ascii="Arial" w:hAnsi="Arial" w:cs="Arial"/>
                <w:color w:val="000000"/>
                <w:sz w:val="18"/>
                <w:szCs w:val="18"/>
                <w:lang w:eastAsia="sv-SE"/>
              </w:rPr>
            </w:pPr>
            <w:ins w:id="187" w:author="Jens Ohm" w:date="2019-01-17T16:43:00Z">
              <w:r w:rsidRPr="00B722A7">
                <w:rPr>
                  <w:rFonts w:ascii="Arial" w:hAnsi="Arial" w:cs="Arial"/>
                  <w:color w:val="000000"/>
                  <w:sz w:val="18"/>
                  <w:szCs w:val="18"/>
                  <w:lang w:eastAsia="sv-SE"/>
                </w:rPr>
                <w:t>Y</w:t>
              </w:r>
            </w:ins>
          </w:p>
        </w:tc>
        <w:tc>
          <w:tcPr>
            <w:tcW w:w="1161" w:type="dxa"/>
            <w:tcBorders>
              <w:top w:val="nil"/>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88" w:author="Jens Ohm" w:date="2019-01-17T16:43:00Z"/>
                <w:rFonts w:ascii="Arial" w:hAnsi="Arial" w:cs="Arial"/>
                <w:color w:val="000000"/>
                <w:sz w:val="18"/>
                <w:szCs w:val="18"/>
                <w:lang w:eastAsia="sv-SE"/>
              </w:rPr>
            </w:pPr>
            <w:ins w:id="189" w:author="Jens Ohm" w:date="2019-01-17T16:43:00Z">
              <w:r w:rsidRPr="00B722A7">
                <w:rPr>
                  <w:rFonts w:ascii="Arial" w:hAnsi="Arial" w:cs="Arial"/>
                  <w:color w:val="000000"/>
                  <w:sz w:val="18"/>
                  <w:szCs w:val="18"/>
                  <w:lang w:eastAsia="sv-SE"/>
                </w:rPr>
                <w:t>U</w:t>
              </w:r>
            </w:ins>
          </w:p>
        </w:tc>
        <w:tc>
          <w:tcPr>
            <w:tcW w:w="1161" w:type="dxa"/>
            <w:tcBorders>
              <w:top w:val="nil"/>
              <w:left w:val="nil"/>
              <w:bottom w:val="single" w:sz="8" w:space="0" w:color="auto"/>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90" w:author="Jens Ohm" w:date="2019-01-17T16:43:00Z"/>
                <w:rFonts w:ascii="Arial" w:hAnsi="Arial" w:cs="Arial"/>
                <w:color w:val="000000"/>
                <w:sz w:val="18"/>
                <w:szCs w:val="18"/>
                <w:lang w:eastAsia="sv-SE"/>
              </w:rPr>
            </w:pPr>
            <w:ins w:id="191" w:author="Jens Ohm" w:date="2019-01-17T16:43:00Z">
              <w:r w:rsidRPr="00B722A7">
                <w:rPr>
                  <w:rFonts w:ascii="Arial" w:hAnsi="Arial" w:cs="Arial"/>
                  <w:color w:val="000000"/>
                  <w:sz w:val="18"/>
                  <w:szCs w:val="18"/>
                  <w:lang w:eastAsia="sv-SE"/>
                </w:rPr>
                <w:t>V</w:t>
              </w:r>
            </w:ins>
          </w:p>
        </w:tc>
        <w:tc>
          <w:tcPr>
            <w:tcW w:w="961" w:type="dxa"/>
            <w:tcBorders>
              <w:top w:val="nil"/>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92" w:author="Jens Ohm" w:date="2019-01-17T16:43:00Z"/>
                <w:rFonts w:ascii="Arial" w:hAnsi="Arial" w:cs="Arial"/>
                <w:color w:val="000000"/>
                <w:sz w:val="18"/>
                <w:szCs w:val="18"/>
                <w:lang w:eastAsia="sv-SE"/>
              </w:rPr>
            </w:pPr>
            <w:ins w:id="193" w:author="Jens Ohm" w:date="2019-01-17T16:43:00Z">
              <w:r w:rsidRPr="00B722A7">
                <w:rPr>
                  <w:rFonts w:ascii="Arial" w:hAnsi="Arial" w:cs="Arial"/>
                  <w:color w:val="000000"/>
                  <w:sz w:val="18"/>
                  <w:szCs w:val="18"/>
                  <w:lang w:eastAsia="sv-SE"/>
                </w:rPr>
                <w:t>EncT</w:t>
              </w:r>
            </w:ins>
          </w:p>
        </w:tc>
        <w:tc>
          <w:tcPr>
            <w:tcW w:w="961" w:type="dxa"/>
            <w:tcBorders>
              <w:top w:val="nil"/>
              <w:left w:val="nil"/>
              <w:bottom w:val="single" w:sz="8" w:space="0" w:color="auto"/>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94" w:author="Jens Ohm" w:date="2019-01-17T16:43:00Z"/>
                <w:rFonts w:ascii="Arial" w:hAnsi="Arial" w:cs="Arial"/>
                <w:color w:val="000000"/>
                <w:sz w:val="18"/>
                <w:szCs w:val="18"/>
                <w:lang w:eastAsia="sv-SE"/>
              </w:rPr>
            </w:pPr>
            <w:ins w:id="195" w:author="Jens Ohm" w:date="2019-01-17T16:43:00Z">
              <w:r w:rsidRPr="00B722A7">
                <w:rPr>
                  <w:rFonts w:ascii="Arial" w:hAnsi="Arial" w:cs="Arial"/>
                  <w:color w:val="000000"/>
                  <w:sz w:val="18"/>
                  <w:szCs w:val="18"/>
                  <w:lang w:eastAsia="sv-SE"/>
                </w:rPr>
                <w:t>DecT</w:t>
              </w:r>
            </w:ins>
          </w:p>
        </w:tc>
      </w:tr>
      <w:tr w:rsidR="00727930" w:rsidRPr="00B722A7" w:rsidTr="00F20ED2">
        <w:trPr>
          <w:trHeight w:val="255"/>
          <w:ins w:id="196" w:author="Jens Ohm" w:date="2019-01-17T16:4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97" w:author="Jens Ohm" w:date="2019-01-17T16:43:00Z"/>
                <w:rFonts w:ascii="Arial" w:hAnsi="Arial" w:cs="Arial"/>
                <w:color w:val="000000"/>
                <w:sz w:val="18"/>
                <w:szCs w:val="18"/>
                <w:lang w:eastAsia="sv-SE"/>
              </w:rPr>
            </w:pPr>
            <w:ins w:id="198" w:author="Jens Ohm" w:date="2019-01-17T16:43:00Z">
              <w:r w:rsidRPr="00B722A7">
                <w:rPr>
                  <w:rFonts w:ascii="Arial" w:hAnsi="Arial" w:cs="Arial"/>
                  <w:color w:val="000000"/>
                  <w:sz w:val="18"/>
                  <w:szCs w:val="18"/>
                  <w:lang w:eastAsia="sv-SE"/>
                </w:rPr>
                <w:t>Class A1</w:t>
              </w:r>
            </w:ins>
          </w:p>
        </w:tc>
        <w:tc>
          <w:tcPr>
            <w:tcW w:w="1161" w:type="dxa"/>
            <w:tcBorders>
              <w:top w:val="nil"/>
              <w:left w:val="nil"/>
              <w:bottom w:val="nil"/>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199" w:author="Jens Ohm" w:date="2019-01-17T16:43:00Z"/>
                <w:rFonts w:ascii="Arial" w:hAnsi="Arial" w:cs="Arial"/>
                <w:color w:val="000000"/>
                <w:sz w:val="18"/>
                <w:szCs w:val="18"/>
                <w:lang w:eastAsia="sv-SE"/>
              </w:rPr>
            </w:pPr>
            <w:ins w:id="200" w:author="Jens Ohm" w:date="2019-01-17T16:43:00Z">
              <w:r>
                <w:rPr>
                  <w:rFonts w:ascii="Arial" w:hAnsi="Arial" w:cs="Arial"/>
                  <w:color w:val="000000"/>
                  <w:sz w:val="18"/>
                  <w:szCs w:val="18"/>
                </w:rPr>
                <w:t>-0,27%</w:t>
              </w:r>
            </w:ins>
          </w:p>
        </w:tc>
        <w:tc>
          <w:tcPr>
            <w:tcW w:w="1161" w:type="dxa"/>
            <w:tcBorders>
              <w:top w:val="nil"/>
              <w:left w:val="nil"/>
              <w:bottom w:val="nil"/>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01" w:author="Jens Ohm" w:date="2019-01-17T16:43:00Z"/>
                <w:rFonts w:ascii="Arial" w:hAnsi="Arial" w:cs="Arial"/>
                <w:color w:val="000000"/>
                <w:sz w:val="18"/>
                <w:szCs w:val="18"/>
                <w:lang w:eastAsia="sv-SE"/>
              </w:rPr>
            </w:pPr>
            <w:ins w:id="202" w:author="Jens Ohm" w:date="2019-01-17T16:43:00Z">
              <w:r>
                <w:rPr>
                  <w:rFonts w:ascii="Arial" w:hAnsi="Arial" w:cs="Arial"/>
                  <w:color w:val="000000"/>
                  <w:sz w:val="18"/>
                  <w:szCs w:val="18"/>
                </w:rPr>
                <w:t>-0,45%</w:t>
              </w:r>
            </w:ins>
          </w:p>
        </w:tc>
        <w:tc>
          <w:tcPr>
            <w:tcW w:w="1161" w:type="dxa"/>
            <w:tcBorders>
              <w:top w:val="nil"/>
              <w:left w:val="nil"/>
              <w:bottom w:val="nil"/>
              <w:right w:val="single" w:sz="4" w:space="0" w:color="auto"/>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03" w:author="Jens Ohm" w:date="2019-01-17T16:43:00Z"/>
                <w:rFonts w:ascii="Arial" w:hAnsi="Arial" w:cs="Arial"/>
                <w:color w:val="000000"/>
                <w:sz w:val="18"/>
                <w:szCs w:val="18"/>
                <w:lang w:eastAsia="sv-SE"/>
              </w:rPr>
            </w:pPr>
            <w:ins w:id="204" w:author="Jens Ohm" w:date="2019-01-17T16:43:00Z">
              <w:r>
                <w:rPr>
                  <w:rFonts w:ascii="Arial" w:hAnsi="Arial" w:cs="Arial"/>
                  <w:color w:val="000000"/>
                  <w:sz w:val="18"/>
                  <w:szCs w:val="18"/>
                </w:rPr>
                <w:t>-0,19%</w:t>
              </w:r>
            </w:ins>
          </w:p>
        </w:tc>
        <w:tc>
          <w:tcPr>
            <w:tcW w:w="9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05" w:author="Jens Ohm" w:date="2019-01-17T16:43:00Z"/>
                <w:rFonts w:ascii="Arial" w:hAnsi="Arial" w:cs="Arial"/>
                <w:color w:val="000000"/>
                <w:sz w:val="18"/>
                <w:szCs w:val="18"/>
                <w:lang w:eastAsia="sv-SE"/>
              </w:rPr>
            </w:pPr>
            <w:ins w:id="206" w:author="Jens Ohm" w:date="2019-01-17T16:43:00Z">
              <w:r>
                <w:rPr>
                  <w:rFonts w:ascii="Arial" w:hAnsi="Arial" w:cs="Arial"/>
                  <w:color w:val="000000"/>
                  <w:sz w:val="18"/>
                  <w:szCs w:val="18"/>
                </w:rPr>
                <w:t>108%</w:t>
              </w:r>
            </w:ins>
          </w:p>
        </w:tc>
        <w:tc>
          <w:tcPr>
            <w:tcW w:w="9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07" w:author="Jens Ohm" w:date="2019-01-17T16:43:00Z"/>
                <w:rFonts w:ascii="Arial" w:hAnsi="Arial" w:cs="Arial"/>
                <w:color w:val="000000"/>
                <w:sz w:val="18"/>
                <w:szCs w:val="18"/>
                <w:lang w:eastAsia="sv-SE"/>
              </w:rPr>
            </w:pPr>
            <w:ins w:id="208" w:author="Jens Ohm" w:date="2019-01-17T16:43:00Z">
              <w:r>
                <w:rPr>
                  <w:rFonts w:ascii="Arial" w:hAnsi="Arial" w:cs="Arial"/>
                  <w:color w:val="000000"/>
                  <w:sz w:val="18"/>
                  <w:szCs w:val="18"/>
                </w:rPr>
                <w:t>100%</w:t>
              </w:r>
            </w:ins>
          </w:p>
        </w:tc>
      </w:tr>
      <w:tr w:rsidR="00727930" w:rsidRPr="00B722A7" w:rsidTr="00F20ED2">
        <w:trPr>
          <w:trHeight w:val="255"/>
          <w:ins w:id="209" w:author="Jens Ohm" w:date="2019-01-17T16:43:00Z"/>
        </w:trPr>
        <w:tc>
          <w:tcPr>
            <w:tcW w:w="1640" w:type="dxa"/>
            <w:tcBorders>
              <w:top w:val="nil"/>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10" w:author="Jens Ohm" w:date="2019-01-17T16:43:00Z"/>
                <w:rFonts w:ascii="Arial" w:hAnsi="Arial" w:cs="Arial"/>
                <w:color w:val="000000"/>
                <w:sz w:val="18"/>
                <w:szCs w:val="18"/>
                <w:lang w:eastAsia="sv-SE"/>
              </w:rPr>
            </w:pPr>
            <w:ins w:id="211" w:author="Jens Ohm" w:date="2019-01-17T16:43:00Z">
              <w:r w:rsidRPr="00B722A7">
                <w:rPr>
                  <w:rFonts w:ascii="Arial" w:hAnsi="Arial" w:cs="Arial"/>
                  <w:color w:val="000000"/>
                  <w:sz w:val="18"/>
                  <w:szCs w:val="18"/>
                  <w:lang w:eastAsia="sv-SE"/>
                </w:rPr>
                <w:t>Class A2</w:t>
              </w:r>
            </w:ins>
          </w:p>
        </w:tc>
        <w:tc>
          <w:tcPr>
            <w:tcW w:w="1161" w:type="dxa"/>
            <w:tcBorders>
              <w:top w:val="nil"/>
              <w:left w:val="nil"/>
              <w:bottom w:val="nil"/>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12" w:author="Jens Ohm" w:date="2019-01-17T16:43:00Z"/>
                <w:rFonts w:ascii="Arial" w:hAnsi="Arial" w:cs="Arial"/>
                <w:color w:val="000000"/>
                <w:sz w:val="18"/>
                <w:szCs w:val="18"/>
                <w:lang w:eastAsia="sv-SE"/>
              </w:rPr>
            </w:pPr>
            <w:ins w:id="213" w:author="Jens Ohm" w:date="2019-01-17T16:43:00Z">
              <w:r>
                <w:rPr>
                  <w:rFonts w:ascii="Arial" w:hAnsi="Arial" w:cs="Arial"/>
                  <w:color w:val="000000"/>
                  <w:sz w:val="18"/>
                  <w:szCs w:val="18"/>
                </w:rPr>
                <w:t>-0,35%</w:t>
              </w:r>
            </w:ins>
          </w:p>
        </w:tc>
        <w:tc>
          <w:tcPr>
            <w:tcW w:w="1161" w:type="dxa"/>
            <w:tcBorders>
              <w:top w:val="nil"/>
              <w:left w:val="nil"/>
              <w:bottom w:val="nil"/>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14" w:author="Jens Ohm" w:date="2019-01-17T16:43:00Z"/>
                <w:rFonts w:ascii="Arial" w:hAnsi="Arial" w:cs="Arial"/>
                <w:color w:val="000000"/>
                <w:sz w:val="18"/>
                <w:szCs w:val="18"/>
                <w:lang w:eastAsia="sv-SE"/>
              </w:rPr>
            </w:pPr>
            <w:ins w:id="215" w:author="Jens Ohm" w:date="2019-01-17T16:43:00Z">
              <w:r>
                <w:rPr>
                  <w:rFonts w:ascii="Arial" w:hAnsi="Arial" w:cs="Arial"/>
                  <w:color w:val="000000"/>
                  <w:sz w:val="18"/>
                  <w:szCs w:val="18"/>
                </w:rPr>
                <w:t>-0,19%</w:t>
              </w:r>
            </w:ins>
          </w:p>
        </w:tc>
        <w:tc>
          <w:tcPr>
            <w:tcW w:w="1161" w:type="dxa"/>
            <w:tcBorders>
              <w:top w:val="nil"/>
              <w:left w:val="nil"/>
              <w:bottom w:val="nil"/>
              <w:right w:val="single" w:sz="4" w:space="0" w:color="auto"/>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16" w:author="Jens Ohm" w:date="2019-01-17T16:43:00Z"/>
                <w:rFonts w:ascii="Arial" w:hAnsi="Arial" w:cs="Arial"/>
                <w:color w:val="000000"/>
                <w:sz w:val="18"/>
                <w:szCs w:val="18"/>
                <w:lang w:eastAsia="sv-SE"/>
              </w:rPr>
            </w:pPr>
            <w:ins w:id="217" w:author="Jens Ohm" w:date="2019-01-17T16:43:00Z">
              <w:r>
                <w:rPr>
                  <w:rFonts w:ascii="Arial" w:hAnsi="Arial" w:cs="Arial"/>
                  <w:color w:val="000000"/>
                  <w:sz w:val="18"/>
                  <w:szCs w:val="18"/>
                </w:rPr>
                <w:t>-0,16%</w:t>
              </w:r>
            </w:ins>
          </w:p>
        </w:tc>
        <w:tc>
          <w:tcPr>
            <w:tcW w:w="9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18" w:author="Jens Ohm" w:date="2019-01-17T16:43:00Z"/>
                <w:rFonts w:ascii="Arial" w:hAnsi="Arial" w:cs="Arial"/>
                <w:color w:val="000000"/>
                <w:sz w:val="18"/>
                <w:szCs w:val="18"/>
                <w:lang w:eastAsia="sv-SE"/>
              </w:rPr>
            </w:pPr>
            <w:ins w:id="219" w:author="Jens Ohm" w:date="2019-01-17T16:43:00Z">
              <w:r>
                <w:rPr>
                  <w:rFonts w:ascii="Arial" w:hAnsi="Arial" w:cs="Arial"/>
                  <w:color w:val="000000"/>
                  <w:sz w:val="18"/>
                  <w:szCs w:val="18"/>
                </w:rPr>
                <w:t>109%</w:t>
              </w:r>
            </w:ins>
          </w:p>
        </w:tc>
        <w:tc>
          <w:tcPr>
            <w:tcW w:w="9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20" w:author="Jens Ohm" w:date="2019-01-17T16:43:00Z"/>
                <w:rFonts w:ascii="Arial" w:hAnsi="Arial" w:cs="Arial"/>
                <w:color w:val="000000"/>
                <w:sz w:val="18"/>
                <w:szCs w:val="18"/>
                <w:lang w:eastAsia="sv-SE"/>
              </w:rPr>
            </w:pPr>
            <w:ins w:id="221" w:author="Jens Ohm" w:date="2019-01-17T16:43:00Z">
              <w:r>
                <w:rPr>
                  <w:rFonts w:ascii="Arial" w:hAnsi="Arial" w:cs="Arial"/>
                  <w:color w:val="000000"/>
                  <w:sz w:val="18"/>
                  <w:szCs w:val="18"/>
                </w:rPr>
                <w:t>101%</w:t>
              </w:r>
            </w:ins>
          </w:p>
        </w:tc>
      </w:tr>
      <w:tr w:rsidR="00727930" w:rsidRPr="00B722A7" w:rsidTr="00F20ED2">
        <w:trPr>
          <w:trHeight w:val="255"/>
          <w:ins w:id="222" w:author="Jens Ohm" w:date="2019-01-17T16:43:00Z"/>
        </w:trPr>
        <w:tc>
          <w:tcPr>
            <w:tcW w:w="1640" w:type="dxa"/>
            <w:tcBorders>
              <w:top w:val="nil"/>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23" w:author="Jens Ohm" w:date="2019-01-17T16:43:00Z"/>
                <w:rFonts w:ascii="Arial" w:hAnsi="Arial" w:cs="Arial"/>
                <w:color w:val="000000"/>
                <w:sz w:val="18"/>
                <w:szCs w:val="18"/>
                <w:lang w:eastAsia="sv-SE"/>
              </w:rPr>
            </w:pPr>
            <w:ins w:id="224" w:author="Jens Ohm" w:date="2019-01-17T16:43:00Z">
              <w:r w:rsidRPr="00B722A7">
                <w:rPr>
                  <w:rFonts w:ascii="Arial" w:hAnsi="Arial" w:cs="Arial"/>
                  <w:color w:val="000000"/>
                  <w:sz w:val="18"/>
                  <w:szCs w:val="18"/>
                  <w:lang w:eastAsia="sv-SE"/>
                </w:rPr>
                <w:t>Class B</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25" w:author="Jens Ohm" w:date="2019-01-17T16:43:00Z"/>
                <w:rFonts w:ascii="Arial" w:hAnsi="Arial" w:cs="Arial"/>
                <w:color w:val="000000"/>
                <w:sz w:val="18"/>
                <w:szCs w:val="18"/>
                <w:lang w:eastAsia="sv-SE"/>
              </w:rPr>
            </w:pPr>
            <w:ins w:id="226" w:author="Jens Ohm" w:date="2019-01-17T16:43:00Z">
              <w:r>
                <w:rPr>
                  <w:rFonts w:ascii="Arial" w:hAnsi="Arial" w:cs="Arial"/>
                  <w:color w:val="000000"/>
                  <w:sz w:val="18"/>
                  <w:szCs w:val="18"/>
                </w:rPr>
                <w:t>-0,41%</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27" w:author="Jens Ohm" w:date="2019-01-17T16:43:00Z"/>
                <w:rFonts w:ascii="Arial" w:hAnsi="Arial" w:cs="Arial"/>
                <w:color w:val="000000"/>
                <w:sz w:val="18"/>
                <w:szCs w:val="18"/>
                <w:lang w:eastAsia="sv-SE"/>
              </w:rPr>
            </w:pPr>
            <w:ins w:id="228" w:author="Jens Ohm" w:date="2019-01-17T16:43:00Z">
              <w:r>
                <w:rPr>
                  <w:rFonts w:ascii="Arial" w:hAnsi="Arial" w:cs="Arial"/>
                  <w:color w:val="000000"/>
                  <w:sz w:val="18"/>
                  <w:szCs w:val="18"/>
                </w:rPr>
                <w:t>-0,37%</w:t>
              </w:r>
            </w:ins>
          </w:p>
        </w:tc>
        <w:tc>
          <w:tcPr>
            <w:tcW w:w="11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29" w:author="Jens Ohm" w:date="2019-01-17T16:43:00Z"/>
                <w:rFonts w:ascii="Arial" w:hAnsi="Arial" w:cs="Arial"/>
                <w:color w:val="000000"/>
                <w:sz w:val="18"/>
                <w:szCs w:val="18"/>
                <w:lang w:eastAsia="sv-SE"/>
              </w:rPr>
            </w:pPr>
            <w:ins w:id="230" w:author="Jens Ohm" w:date="2019-01-17T16:43:00Z">
              <w:r>
                <w:rPr>
                  <w:rFonts w:ascii="Arial" w:hAnsi="Arial" w:cs="Arial"/>
                  <w:color w:val="000000"/>
                  <w:sz w:val="18"/>
                  <w:szCs w:val="18"/>
                </w:rPr>
                <w:t>-0,45%</w:t>
              </w:r>
            </w:ins>
          </w:p>
        </w:tc>
        <w:tc>
          <w:tcPr>
            <w:tcW w:w="9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31" w:author="Jens Ohm" w:date="2019-01-17T16:43:00Z"/>
                <w:rFonts w:ascii="Arial" w:hAnsi="Arial" w:cs="Arial"/>
                <w:color w:val="000000"/>
                <w:sz w:val="18"/>
                <w:szCs w:val="18"/>
                <w:lang w:eastAsia="sv-SE"/>
              </w:rPr>
            </w:pPr>
            <w:ins w:id="232" w:author="Jens Ohm" w:date="2019-01-17T16:43:00Z">
              <w:r>
                <w:rPr>
                  <w:rFonts w:ascii="Arial" w:hAnsi="Arial" w:cs="Arial"/>
                  <w:color w:val="000000"/>
                  <w:sz w:val="18"/>
                  <w:szCs w:val="18"/>
                </w:rPr>
                <w:t>109%</w:t>
              </w:r>
            </w:ins>
          </w:p>
        </w:tc>
        <w:tc>
          <w:tcPr>
            <w:tcW w:w="9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33" w:author="Jens Ohm" w:date="2019-01-17T16:43:00Z"/>
                <w:rFonts w:ascii="Arial" w:hAnsi="Arial" w:cs="Arial"/>
                <w:color w:val="000000"/>
                <w:sz w:val="18"/>
                <w:szCs w:val="18"/>
                <w:lang w:eastAsia="sv-SE"/>
              </w:rPr>
            </w:pPr>
            <w:ins w:id="234" w:author="Jens Ohm" w:date="2019-01-17T16:43:00Z">
              <w:r>
                <w:rPr>
                  <w:rFonts w:ascii="Arial" w:hAnsi="Arial" w:cs="Arial"/>
                  <w:color w:val="000000"/>
                  <w:sz w:val="18"/>
                  <w:szCs w:val="18"/>
                </w:rPr>
                <w:t>99%</w:t>
              </w:r>
            </w:ins>
          </w:p>
        </w:tc>
      </w:tr>
      <w:tr w:rsidR="00727930" w:rsidRPr="00B722A7" w:rsidTr="00F20ED2">
        <w:trPr>
          <w:trHeight w:val="255"/>
          <w:ins w:id="235" w:author="Jens Ohm" w:date="2019-01-17T16:43:00Z"/>
        </w:trPr>
        <w:tc>
          <w:tcPr>
            <w:tcW w:w="1640" w:type="dxa"/>
            <w:tcBorders>
              <w:top w:val="nil"/>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36" w:author="Jens Ohm" w:date="2019-01-17T16:43:00Z"/>
                <w:rFonts w:ascii="Arial" w:hAnsi="Arial" w:cs="Arial"/>
                <w:color w:val="000000"/>
                <w:sz w:val="18"/>
                <w:szCs w:val="18"/>
                <w:lang w:eastAsia="sv-SE"/>
              </w:rPr>
            </w:pPr>
            <w:ins w:id="237" w:author="Jens Ohm" w:date="2019-01-17T16:43:00Z">
              <w:r w:rsidRPr="00B722A7">
                <w:rPr>
                  <w:rFonts w:ascii="Arial" w:hAnsi="Arial" w:cs="Arial"/>
                  <w:color w:val="000000"/>
                  <w:sz w:val="18"/>
                  <w:szCs w:val="18"/>
                  <w:lang w:eastAsia="sv-SE"/>
                </w:rPr>
                <w:t>Class C</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38" w:author="Jens Ohm" w:date="2019-01-17T16:43:00Z"/>
                <w:rFonts w:ascii="Arial" w:hAnsi="Arial" w:cs="Arial"/>
                <w:color w:val="000000"/>
                <w:sz w:val="18"/>
                <w:szCs w:val="18"/>
                <w:lang w:eastAsia="sv-SE"/>
              </w:rPr>
            </w:pPr>
            <w:ins w:id="239" w:author="Jens Ohm" w:date="2019-01-17T16:43:00Z">
              <w:r>
                <w:rPr>
                  <w:rFonts w:ascii="Arial" w:hAnsi="Arial" w:cs="Arial"/>
                  <w:color w:val="000000"/>
                  <w:sz w:val="18"/>
                  <w:szCs w:val="18"/>
                </w:rPr>
                <w:t>-0,15%</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40" w:author="Jens Ohm" w:date="2019-01-17T16:43:00Z"/>
                <w:rFonts w:ascii="Arial" w:hAnsi="Arial" w:cs="Arial"/>
                <w:color w:val="000000"/>
                <w:sz w:val="18"/>
                <w:szCs w:val="18"/>
                <w:lang w:eastAsia="sv-SE"/>
              </w:rPr>
            </w:pPr>
            <w:ins w:id="241" w:author="Jens Ohm" w:date="2019-01-17T16:43:00Z">
              <w:r>
                <w:rPr>
                  <w:rFonts w:ascii="Arial" w:hAnsi="Arial" w:cs="Arial"/>
                  <w:color w:val="000000"/>
                  <w:sz w:val="18"/>
                  <w:szCs w:val="18"/>
                </w:rPr>
                <w:t>-0,11%</w:t>
              </w:r>
            </w:ins>
          </w:p>
        </w:tc>
        <w:tc>
          <w:tcPr>
            <w:tcW w:w="11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42" w:author="Jens Ohm" w:date="2019-01-17T16:43:00Z"/>
                <w:rFonts w:ascii="Arial" w:hAnsi="Arial" w:cs="Arial"/>
                <w:color w:val="000000"/>
                <w:sz w:val="18"/>
                <w:szCs w:val="18"/>
                <w:lang w:eastAsia="sv-SE"/>
              </w:rPr>
            </w:pPr>
            <w:ins w:id="243" w:author="Jens Ohm" w:date="2019-01-17T16:43:00Z">
              <w:r>
                <w:rPr>
                  <w:rFonts w:ascii="Arial" w:hAnsi="Arial" w:cs="Arial"/>
                  <w:color w:val="000000"/>
                  <w:sz w:val="18"/>
                  <w:szCs w:val="18"/>
                </w:rPr>
                <w:t>-0,12%</w:t>
              </w:r>
            </w:ins>
          </w:p>
        </w:tc>
        <w:tc>
          <w:tcPr>
            <w:tcW w:w="9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44" w:author="Jens Ohm" w:date="2019-01-17T16:43:00Z"/>
                <w:rFonts w:ascii="Arial" w:hAnsi="Arial" w:cs="Arial"/>
                <w:color w:val="000000"/>
                <w:sz w:val="18"/>
                <w:szCs w:val="18"/>
                <w:lang w:eastAsia="sv-SE"/>
              </w:rPr>
            </w:pPr>
            <w:ins w:id="245" w:author="Jens Ohm" w:date="2019-01-17T16:43:00Z">
              <w:r>
                <w:rPr>
                  <w:rFonts w:ascii="Arial" w:hAnsi="Arial" w:cs="Arial"/>
                  <w:color w:val="000000"/>
                  <w:sz w:val="18"/>
                  <w:szCs w:val="18"/>
                </w:rPr>
                <w:t>110%</w:t>
              </w:r>
            </w:ins>
          </w:p>
        </w:tc>
        <w:tc>
          <w:tcPr>
            <w:tcW w:w="9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46" w:author="Jens Ohm" w:date="2019-01-17T16:43:00Z"/>
                <w:rFonts w:ascii="Arial" w:hAnsi="Arial" w:cs="Arial"/>
                <w:color w:val="000000"/>
                <w:sz w:val="18"/>
                <w:szCs w:val="18"/>
                <w:lang w:eastAsia="sv-SE"/>
              </w:rPr>
            </w:pPr>
            <w:ins w:id="247" w:author="Jens Ohm" w:date="2019-01-17T16:43:00Z">
              <w:r>
                <w:rPr>
                  <w:rFonts w:ascii="Arial" w:hAnsi="Arial" w:cs="Arial"/>
                  <w:color w:val="000000"/>
                  <w:sz w:val="18"/>
                  <w:szCs w:val="18"/>
                </w:rPr>
                <w:t>99%</w:t>
              </w:r>
            </w:ins>
          </w:p>
        </w:tc>
      </w:tr>
      <w:tr w:rsidR="00727930" w:rsidRPr="00B722A7" w:rsidTr="00F20ED2">
        <w:trPr>
          <w:trHeight w:val="255"/>
          <w:ins w:id="248" w:author="Jens Ohm" w:date="2019-01-17T16:43:00Z"/>
        </w:trPr>
        <w:tc>
          <w:tcPr>
            <w:tcW w:w="1640" w:type="dxa"/>
            <w:tcBorders>
              <w:top w:val="nil"/>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49" w:author="Jens Ohm" w:date="2019-01-17T16:43:00Z"/>
                <w:rFonts w:ascii="Arial" w:hAnsi="Arial" w:cs="Arial"/>
                <w:color w:val="000000"/>
                <w:sz w:val="18"/>
                <w:szCs w:val="18"/>
                <w:lang w:eastAsia="sv-SE"/>
              </w:rPr>
            </w:pPr>
            <w:ins w:id="250" w:author="Jens Ohm" w:date="2019-01-17T16:43:00Z">
              <w:r w:rsidRPr="00B722A7">
                <w:rPr>
                  <w:rFonts w:ascii="Arial" w:hAnsi="Arial" w:cs="Arial"/>
                  <w:color w:val="000000"/>
                  <w:sz w:val="18"/>
                  <w:szCs w:val="18"/>
                  <w:lang w:eastAsia="sv-SE"/>
                </w:rPr>
                <w:t>Class E</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51" w:author="Jens Ohm" w:date="2019-01-17T16:43:00Z"/>
                <w:rFonts w:ascii="Arial" w:hAnsi="Arial" w:cs="Arial"/>
                <w:color w:val="000000"/>
                <w:sz w:val="18"/>
                <w:szCs w:val="18"/>
                <w:lang w:eastAsia="sv-SE"/>
              </w:rPr>
            </w:pPr>
            <w:ins w:id="252" w:author="Jens Ohm" w:date="2019-01-17T16:43:00Z">
              <w:r>
                <w:rPr>
                  <w:rFonts w:ascii="Arial" w:hAnsi="Arial" w:cs="Arial"/>
                  <w:color w:val="000000"/>
                  <w:sz w:val="18"/>
                  <w:szCs w:val="18"/>
                </w:rPr>
                <w:t> </w:t>
              </w:r>
            </w:ins>
          </w:p>
        </w:tc>
        <w:tc>
          <w:tcPr>
            <w:tcW w:w="11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53" w:author="Jens Ohm" w:date="2019-01-17T16:43:00Z"/>
                <w:rFonts w:ascii="Arial" w:hAnsi="Arial" w:cs="Arial"/>
                <w:color w:val="000000"/>
                <w:sz w:val="18"/>
                <w:szCs w:val="18"/>
                <w:lang w:eastAsia="sv-SE"/>
              </w:rPr>
            </w:pPr>
          </w:p>
        </w:tc>
        <w:tc>
          <w:tcPr>
            <w:tcW w:w="11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54" w:author="Jens Ohm" w:date="2019-01-17T16:43:00Z"/>
                <w:rFonts w:ascii="Arial" w:hAnsi="Arial" w:cs="Arial"/>
                <w:color w:val="000000"/>
                <w:sz w:val="18"/>
                <w:szCs w:val="18"/>
                <w:lang w:eastAsia="sv-SE"/>
              </w:rPr>
            </w:pPr>
            <w:ins w:id="255" w:author="Jens Ohm" w:date="2019-01-17T16:43:00Z">
              <w:r>
                <w:rPr>
                  <w:rFonts w:ascii="Arial" w:hAnsi="Arial" w:cs="Arial"/>
                  <w:color w:val="000000"/>
                  <w:sz w:val="18"/>
                  <w:szCs w:val="18"/>
                </w:rPr>
                <w:t> </w:t>
              </w:r>
            </w:ins>
          </w:p>
        </w:tc>
        <w:tc>
          <w:tcPr>
            <w:tcW w:w="961" w:type="dxa"/>
            <w:tcBorders>
              <w:top w:val="nil"/>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56" w:author="Jens Ohm" w:date="2019-01-17T16:43:00Z"/>
                <w:rFonts w:ascii="Arial" w:hAnsi="Arial" w:cs="Arial"/>
                <w:color w:val="000000"/>
                <w:sz w:val="18"/>
                <w:szCs w:val="18"/>
                <w:lang w:eastAsia="sv-SE"/>
              </w:rPr>
            </w:pPr>
            <w:ins w:id="257" w:author="Jens Ohm" w:date="2019-01-17T16:43:00Z">
              <w:r>
                <w:rPr>
                  <w:rFonts w:ascii="Arial" w:hAnsi="Arial" w:cs="Arial"/>
                  <w:color w:val="000000"/>
                  <w:sz w:val="18"/>
                  <w:szCs w:val="18"/>
                </w:rPr>
                <w:t> </w:t>
              </w:r>
            </w:ins>
          </w:p>
        </w:tc>
        <w:tc>
          <w:tcPr>
            <w:tcW w:w="961" w:type="dxa"/>
            <w:tcBorders>
              <w:top w:val="nil"/>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58" w:author="Jens Ohm" w:date="2019-01-17T16:43:00Z"/>
                <w:rFonts w:ascii="Arial" w:hAnsi="Arial" w:cs="Arial"/>
                <w:color w:val="000000"/>
                <w:sz w:val="18"/>
                <w:szCs w:val="18"/>
                <w:lang w:eastAsia="sv-SE"/>
              </w:rPr>
            </w:pPr>
            <w:ins w:id="259" w:author="Jens Ohm" w:date="2019-01-17T16:43:00Z">
              <w:r>
                <w:rPr>
                  <w:rFonts w:ascii="Arial" w:hAnsi="Arial" w:cs="Arial"/>
                  <w:color w:val="000000"/>
                  <w:sz w:val="18"/>
                  <w:szCs w:val="18"/>
                </w:rPr>
                <w:t> </w:t>
              </w:r>
            </w:ins>
          </w:p>
        </w:tc>
      </w:tr>
      <w:tr w:rsidR="00727930" w:rsidRPr="00B722A7" w:rsidTr="00F20ED2">
        <w:trPr>
          <w:trHeight w:val="255"/>
          <w:ins w:id="260" w:author="Jens Ohm" w:date="2019-01-17T16:4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61" w:author="Jens Ohm" w:date="2019-01-17T16:43:00Z"/>
                <w:rFonts w:ascii="Arial" w:hAnsi="Arial" w:cs="Arial"/>
                <w:b/>
                <w:bCs/>
                <w:color w:val="000000"/>
                <w:sz w:val="18"/>
                <w:szCs w:val="18"/>
                <w:lang w:eastAsia="sv-SE"/>
              </w:rPr>
            </w:pPr>
            <w:ins w:id="262" w:author="Jens Ohm" w:date="2019-01-17T16:43:00Z">
              <w:r w:rsidRPr="00B722A7">
                <w:rPr>
                  <w:rFonts w:ascii="Arial" w:hAnsi="Arial" w:cs="Arial"/>
                  <w:b/>
                  <w:bCs/>
                  <w:color w:val="000000"/>
                  <w:sz w:val="18"/>
                  <w:szCs w:val="18"/>
                  <w:lang w:eastAsia="sv-SE"/>
                </w:rPr>
                <w:t>Overall</w:t>
              </w:r>
            </w:ins>
          </w:p>
        </w:tc>
        <w:tc>
          <w:tcPr>
            <w:tcW w:w="1161" w:type="dxa"/>
            <w:tcBorders>
              <w:top w:val="single" w:sz="8" w:space="0" w:color="auto"/>
              <w:left w:val="nil"/>
              <w:bottom w:val="single" w:sz="8" w:space="0" w:color="auto"/>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63" w:author="Jens Ohm" w:date="2019-01-17T16:43:00Z"/>
                <w:rFonts w:ascii="Arial" w:hAnsi="Arial" w:cs="Arial"/>
                <w:color w:val="000000"/>
                <w:sz w:val="18"/>
                <w:szCs w:val="18"/>
                <w:lang w:eastAsia="sv-SE"/>
              </w:rPr>
            </w:pPr>
            <w:ins w:id="264" w:author="Jens Ohm" w:date="2019-01-17T16:43:00Z">
              <w:r>
                <w:rPr>
                  <w:rFonts w:ascii="Arial" w:hAnsi="Arial" w:cs="Arial"/>
                  <w:color w:val="000000"/>
                  <w:sz w:val="18"/>
                  <w:szCs w:val="18"/>
                </w:rPr>
                <w:t>-0,30%</w:t>
              </w:r>
            </w:ins>
          </w:p>
        </w:tc>
        <w:tc>
          <w:tcPr>
            <w:tcW w:w="1161" w:type="dxa"/>
            <w:tcBorders>
              <w:top w:val="single" w:sz="8" w:space="0" w:color="auto"/>
              <w:left w:val="nil"/>
              <w:bottom w:val="single" w:sz="8" w:space="0" w:color="auto"/>
              <w:right w:val="nil"/>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65" w:author="Jens Ohm" w:date="2019-01-17T16:43:00Z"/>
                <w:rFonts w:ascii="Arial" w:hAnsi="Arial" w:cs="Arial"/>
                <w:color w:val="000000"/>
                <w:sz w:val="18"/>
                <w:szCs w:val="18"/>
                <w:lang w:eastAsia="sv-SE"/>
              </w:rPr>
            </w:pPr>
            <w:ins w:id="266" w:author="Jens Ohm" w:date="2019-01-17T16:43:00Z">
              <w:r>
                <w:rPr>
                  <w:rFonts w:ascii="Arial" w:hAnsi="Arial" w:cs="Arial"/>
                  <w:color w:val="000000"/>
                  <w:sz w:val="18"/>
                  <w:szCs w:val="18"/>
                </w:rPr>
                <w:t>-0,28%</w:t>
              </w:r>
            </w:ins>
          </w:p>
        </w:tc>
        <w:tc>
          <w:tcPr>
            <w:tcW w:w="1161" w:type="dxa"/>
            <w:tcBorders>
              <w:top w:val="single" w:sz="8" w:space="0" w:color="auto"/>
              <w:left w:val="nil"/>
              <w:bottom w:val="single" w:sz="8" w:space="0" w:color="auto"/>
              <w:right w:val="single" w:sz="4" w:space="0" w:color="auto"/>
            </w:tcBorders>
            <w:shd w:val="clear" w:color="auto" w:fill="auto"/>
            <w:noWrap/>
            <w:vAlign w:val="center"/>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67" w:author="Jens Ohm" w:date="2019-01-17T16:43:00Z"/>
                <w:rFonts w:ascii="Arial" w:hAnsi="Arial" w:cs="Arial"/>
                <w:color w:val="000000"/>
                <w:sz w:val="18"/>
                <w:szCs w:val="18"/>
                <w:lang w:eastAsia="sv-SE"/>
              </w:rPr>
            </w:pPr>
            <w:ins w:id="268" w:author="Jens Ohm" w:date="2019-01-17T16:43:00Z">
              <w:r>
                <w:rPr>
                  <w:rFonts w:ascii="Arial" w:hAnsi="Arial" w:cs="Arial"/>
                  <w:color w:val="000000"/>
                  <w:sz w:val="18"/>
                  <w:szCs w:val="18"/>
                </w:rPr>
                <w:t>-0,25%</w:t>
              </w:r>
            </w:ins>
          </w:p>
        </w:tc>
        <w:tc>
          <w:tcPr>
            <w:tcW w:w="961" w:type="dxa"/>
            <w:tcBorders>
              <w:top w:val="single" w:sz="8" w:space="0" w:color="auto"/>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69" w:author="Jens Ohm" w:date="2019-01-17T16:43:00Z"/>
                <w:rFonts w:ascii="Arial" w:hAnsi="Arial" w:cs="Arial"/>
                <w:color w:val="000000"/>
                <w:sz w:val="18"/>
                <w:szCs w:val="18"/>
                <w:lang w:eastAsia="sv-SE"/>
              </w:rPr>
            </w:pPr>
            <w:ins w:id="270" w:author="Jens Ohm" w:date="2019-01-17T16:43:00Z">
              <w:r>
                <w:rPr>
                  <w:rFonts w:ascii="Arial" w:hAnsi="Arial" w:cs="Arial"/>
                  <w:color w:val="000000"/>
                  <w:sz w:val="18"/>
                  <w:szCs w:val="18"/>
                </w:rPr>
                <w:t>109%</w:t>
              </w:r>
            </w:ins>
          </w:p>
        </w:tc>
        <w:tc>
          <w:tcPr>
            <w:tcW w:w="961" w:type="dxa"/>
            <w:tcBorders>
              <w:top w:val="single" w:sz="8" w:space="0" w:color="auto"/>
              <w:left w:val="nil"/>
              <w:bottom w:val="single" w:sz="8" w:space="0" w:color="auto"/>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71" w:author="Jens Ohm" w:date="2019-01-17T16:43:00Z"/>
                <w:rFonts w:ascii="Arial" w:hAnsi="Arial" w:cs="Arial"/>
                <w:color w:val="000000"/>
                <w:sz w:val="18"/>
                <w:szCs w:val="18"/>
                <w:lang w:eastAsia="sv-SE"/>
              </w:rPr>
            </w:pPr>
            <w:ins w:id="272" w:author="Jens Ohm" w:date="2019-01-17T16:43:00Z">
              <w:r>
                <w:rPr>
                  <w:rFonts w:ascii="Arial" w:hAnsi="Arial" w:cs="Arial"/>
                  <w:color w:val="000000"/>
                  <w:sz w:val="18"/>
                  <w:szCs w:val="18"/>
                </w:rPr>
                <w:t>100%</w:t>
              </w:r>
            </w:ins>
          </w:p>
        </w:tc>
      </w:tr>
      <w:tr w:rsidR="00727930" w:rsidRPr="00B722A7" w:rsidTr="00F20ED2">
        <w:trPr>
          <w:trHeight w:val="255"/>
          <w:ins w:id="273" w:author="Jens Ohm" w:date="2019-01-17T16:4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74" w:author="Jens Ohm" w:date="2019-01-17T16:43:00Z"/>
                <w:rFonts w:ascii="Arial" w:hAnsi="Arial" w:cs="Arial"/>
                <w:color w:val="000000"/>
                <w:sz w:val="18"/>
                <w:szCs w:val="18"/>
                <w:lang w:eastAsia="sv-SE"/>
              </w:rPr>
            </w:pPr>
            <w:ins w:id="275" w:author="Jens Ohm" w:date="2019-01-17T16:43:00Z">
              <w:r w:rsidRPr="00B722A7">
                <w:rPr>
                  <w:rFonts w:ascii="Arial" w:hAnsi="Arial" w:cs="Arial"/>
                  <w:color w:val="000000"/>
                  <w:sz w:val="18"/>
                  <w:szCs w:val="18"/>
                  <w:lang w:eastAsia="sv-SE"/>
                </w:rPr>
                <w:t>Class D</w:t>
              </w:r>
            </w:ins>
          </w:p>
        </w:tc>
        <w:tc>
          <w:tcPr>
            <w:tcW w:w="1161" w:type="dxa"/>
            <w:tcBorders>
              <w:top w:val="single" w:sz="8" w:space="0" w:color="auto"/>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76" w:author="Jens Ohm" w:date="2019-01-17T16:43:00Z"/>
                <w:rFonts w:ascii="Arial" w:hAnsi="Arial" w:cs="Arial"/>
                <w:color w:val="000000"/>
                <w:sz w:val="18"/>
                <w:szCs w:val="18"/>
                <w:lang w:eastAsia="sv-SE"/>
              </w:rPr>
            </w:pPr>
            <w:ins w:id="277" w:author="Jens Ohm" w:date="2019-01-17T16:43:00Z">
              <w:r>
                <w:rPr>
                  <w:rFonts w:ascii="Arial" w:hAnsi="Arial" w:cs="Arial"/>
                  <w:color w:val="000000"/>
                  <w:sz w:val="18"/>
                  <w:szCs w:val="18"/>
                </w:rPr>
                <w:t>-0,11%</w:t>
              </w:r>
            </w:ins>
          </w:p>
        </w:tc>
        <w:tc>
          <w:tcPr>
            <w:tcW w:w="1161" w:type="dxa"/>
            <w:tcBorders>
              <w:top w:val="single" w:sz="8" w:space="0" w:color="auto"/>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78" w:author="Jens Ohm" w:date="2019-01-17T16:43:00Z"/>
                <w:rFonts w:ascii="Arial" w:hAnsi="Arial" w:cs="Arial"/>
                <w:color w:val="000000"/>
                <w:sz w:val="18"/>
                <w:szCs w:val="18"/>
                <w:lang w:eastAsia="sv-SE"/>
              </w:rPr>
            </w:pPr>
            <w:ins w:id="279" w:author="Jens Ohm" w:date="2019-01-17T16:43:00Z">
              <w:r>
                <w:rPr>
                  <w:rFonts w:ascii="Arial" w:hAnsi="Arial" w:cs="Arial"/>
                  <w:color w:val="000000"/>
                  <w:sz w:val="18"/>
                  <w:szCs w:val="18"/>
                </w:rPr>
                <w:t>-0,18%</w:t>
              </w:r>
            </w:ins>
          </w:p>
        </w:tc>
        <w:tc>
          <w:tcPr>
            <w:tcW w:w="1161" w:type="dxa"/>
            <w:tcBorders>
              <w:top w:val="single" w:sz="8" w:space="0" w:color="auto"/>
              <w:left w:val="nil"/>
              <w:bottom w:val="nil"/>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80" w:author="Jens Ohm" w:date="2019-01-17T16:43:00Z"/>
                <w:rFonts w:ascii="Arial" w:hAnsi="Arial" w:cs="Arial"/>
                <w:color w:val="000000"/>
                <w:sz w:val="18"/>
                <w:szCs w:val="18"/>
                <w:lang w:eastAsia="sv-SE"/>
              </w:rPr>
            </w:pPr>
            <w:ins w:id="281" w:author="Jens Ohm" w:date="2019-01-17T16:43:00Z">
              <w:r>
                <w:rPr>
                  <w:rFonts w:ascii="Arial" w:hAnsi="Arial" w:cs="Arial"/>
                  <w:color w:val="000000"/>
                  <w:sz w:val="18"/>
                  <w:szCs w:val="18"/>
                </w:rPr>
                <w:t>-0,20%</w:t>
              </w:r>
            </w:ins>
          </w:p>
        </w:tc>
        <w:tc>
          <w:tcPr>
            <w:tcW w:w="961" w:type="dxa"/>
            <w:tcBorders>
              <w:top w:val="single" w:sz="8" w:space="0" w:color="auto"/>
              <w:left w:val="nil"/>
              <w:bottom w:val="nil"/>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82" w:author="Jens Ohm" w:date="2019-01-17T16:43:00Z"/>
                <w:rFonts w:ascii="Arial" w:hAnsi="Arial" w:cs="Arial"/>
                <w:color w:val="000000"/>
                <w:sz w:val="18"/>
                <w:szCs w:val="18"/>
                <w:lang w:eastAsia="sv-SE"/>
              </w:rPr>
            </w:pPr>
            <w:ins w:id="283" w:author="Jens Ohm" w:date="2019-01-17T16:43:00Z">
              <w:r>
                <w:rPr>
                  <w:rFonts w:ascii="Arial" w:hAnsi="Arial" w:cs="Arial"/>
                  <w:color w:val="000000"/>
                  <w:sz w:val="18"/>
                  <w:szCs w:val="18"/>
                </w:rPr>
                <w:t>110%</w:t>
              </w:r>
            </w:ins>
          </w:p>
        </w:tc>
        <w:tc>
          <w:tcPr>
            <w:tcW w:w="961" w:type="dxa"/>
            <w:tcBorders>
              <w:top w:val="single" w:sz="8" w:space="0" w:color="auto"/>
              <w:left w:val="nil"/>
              <w:bottom w:val="nil"/>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84" w:author="Jens Ohm" w:date="2019-01-17T16:43:00Z"/>
                <w:rFonts w:ascii="Arial" w:hAnsi="Arial" w:cs="Arial"/>
                <w:color w:val="000000"/>
                <w:sz w:val="18"/>
                <w:szCs w:val="18"/>
                <w:lang w:eastAsia="sv-SE"/>
              </w:rPr>
            </w:pPr>
            <w:ins w:id="285" w:author="Jens Ohm" w:date="2019-01-17T16:43:00Z">
              <w:r>
                <w:rPr>
                  <w:rFonts w:ascii="Arial" w:hAnsi="Arial" w:cs="Arial"/>
                  <w:color w:val="000000"/>
                  <w:sz w:val="18"/>
                  <w:szCs w:val="18"/>
                </w:rPr>
                <w:t>102%</w:t>
              </w:r>
            </w:ins>
          </w:p>
        </w:tc>
      </w:tr>
      <w:tr w:rsidR="00727930" w:rsidRPr="00B722A7" w:rsidTr="00F20ED2">
        <w:trPr>
          <w:trHeight w:val="255"/>
          <w:ins w:id="286" w:author="Jens Ohm" w:date="2019-01-17T16:43: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87" w:author="Jens Ohm" w:date="2019-01-17T16:43:00Z"/>
                <w:rFonts w:ascii="Arial" w:hAnsi="Arial" w:cs="Arial"/>
                <w:color w:val="000000"/>
                <w:sz w:val="18"/>
                <w:szCs w:val="18"/>
                <w:lang w:eastAsia="sv-SE"/>
              </w:rPr>
            </w:pPr>
            <w:ins w:id="288" w:author="Jens Ohm" w:date="2019-01-17T16:43:00Z">
              <w:r w:rsidRPr="00B722A7">
                <w:rPr>
                  <w:rFonts w:ascii="Arial" w:hAnsi="Arial" w:cs="Arial"/>
                  <w:color w:val="000000"/>
                  <w:sz w:val="18"/>
                  <w:szCs w:val="18"/>
                  <w:lang w:eastAsia="sv-SE"/>
                </w:rPr>
                <w:t>Class F</w:t>
              </w:r>
            </w:ins>
          </w:p>
        </w:tc>
        <w:tc>
          <w:tcPr>
            <w:tcW w:w="1161" w:type="dxa"/>
            <w:tcBorders>
              <w:top w:val="nil"/>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89" w:author="Jens Ohm" w:date="2019-01-17T16:43:00Z"/>
                <w:rFonts w:ascii="Arial" w:hAnsi="Arial" w:cs="Arial"/>
                <w:color w:val="000000"/>
                <w:sz w:val="18"/>
                <w:szCs w:val="18"/>
                <w:lang w:eastAsia="sv-SE"/>
              </w:rPr>
            </w:pPr>
            <w:ins w:id="290" w:author="Jens Ohm" w:date="2019-01-17T16:43:00Z">
              <w:r>
                <w:rPr>
                  <w:rFonts w:ascii="Arial" w:hAnsi="Arial" w:cs="Arial"/>
                  <w:color w:val="000000"/>
                  <w:sz w:val="18"/>
                  <w:szCs w:val="18"/>
                </w:rPr>
                <w:t>-0,09%</w:t>
              </w:r>
            </w:ins>
          </w:p>
        </w:tc>
        <w:tc>
          <w:tcPr>
            <w:tcW w:w="1161" w:type="dxa"/>
            <w:tcBorders>
              <w:top w:val="nil"/>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91" w:author="Jens Ohm" w:date="2019-01-17T16:43:00Z"/>
                <w:rFonts w:ascii="Arial" w:hAnsi="Arial" w:cs="Arial"/>
                <w:color w:val="000000"/>
                <w:sz w:val="18"/>
                <w:szCs w:val="18"/>
                <w:lang w:eastAsia="sv-SE"/>
              </w:rPr>
            </w:pPr>
            <w:ins w:id="292" w:author="Jens Ohm" w:date="2019-01-17T16:43:00Z">
              <w:r>
                <w:rPr>
                  <w:rFonts w:ascii="Arial" w:hAnsi="Arial" w:cs="Arial"/>
                  <w:color w:val="000000"/>
                  <w:sz w:val="18"/>
                  <w:szCs w:val="18"/>
                </w:rPr>
                <w:t>-0,13%</w:t>
              </w:r>
            </w:ins>
          </w:p>
        </w:tc>
        <w:tc>
          <w:tcPr>
            <w:tcW w:w="1161" w:type="dxa"/>
            <w:tcBorders>
              <w:top w:val="nil"/>
              <w:left w:val="nil"/>
              <w:bottom w:val="single" w:sz="8" w:space="0" w:color="auto"/>
              <w:right w:val="single" w:sz="4"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93" w:author="Jens Ohm" w:date="2019-01-17T16:43:00Z"/>
                <w:rFonts w:ascii="Arial" w:hAnsi="Arial" w:cs="Arial"/>
                <w:color w:val="000000"/>
                <w:sz w:val="18"/>
                <w:szCs w:val="18"/>
                <w:lang w:eastAsia="sv-SE"/>
              </w:rPr>
            </w:pPr>
            <w:ins w:id="294" w:author="Jens Ohm" w:date="2019-01-17T16:43:00Z">
              <w:r>
                <w:rPr>
                  <w:rFonts w:ascii="Arial" w:hAnsi="Arial" w:cs="Arial"/>
                  <w:color w:val="000000"/>
                  <w:sz w:val="18"/>
                  <w:szCs w:val="18"/>
                </w:rPr>
                <w:t>-0,11%</w:t>
              </w:r>
            </w:ins>
          </w:p>
        </w:tc>
        <w:tc>
          <w:tcPr>
            <w:tcW w:w="961" w:type="dxa"/>
            <w:tcBorders>
              <w:top w:val="nil"/>
              <w:left w:val="nil"/>
              <w:bottom w:val="single" w:sz="8" w:space="0" w:color="auto"/>
              <w:right w:val="nil"/>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95" w:author="Jens Ohm" w:date="2019-01-17T16:43:00Z"/>
                <w:rFonts w:ascii="Arial" w:hAnsi="Arial" w:cs="Arial"/>
                <w:color w:val="000000"/>
                <w:sz w:val="18"/>
                <w:szCs w:val="18"/>
                <w:lang w:eastAsia="sv-SE"/>
              </w:rPr>
            </w:pPr>
            <w:ins w:id="296" w:author="Jens Ohm" w:date="2019-01-17T16:43:00Z">
              <w:r>
                <w:rPr>
                  <w:rFonts w:ascii="Arial" w:hAnsi="Arial" w:cs="Arial"/>
                  <w:color w:val="000000"/>
                  <w:sz w:val="18"/>
                  <w:szCs w:val="18"/>
                </w:rPr>
                <w:t>108%</w:t>
              </w:r>
            </w:ins>
          </w:p>
        </w:tc>
        <w:tc>
          <w:tcPr>
            <w:tcW w:w="961" w:type="dxa"/>
            <w:tcBorders>
              <w:top w:val="nil"/>
              <w:left w:val="nil"/>
              <w:bottom w:val="single" w:sz="8" w:space="0" w:color="auto"/>
              <w:right w:val="single" w:sz="8" w:space="0" w:color="auto"/>
            </w:tcBorders>
            <w:shd w:val="clear" w:color="auto" w:fill="auto"/>
            <w:noWrap/>
            <w:vAlign w:val="center"/>
            <w:hideMark/>
          </w:tcPr>
          <w:p w:rsidR="00727930" w:rsidRPr="00B722A7" w:rsidRDefault="00727930" w:rsidP="00F20ED2">
            <w:pPr>
              <w:tabs>
                <w:tab w:val="clear" w:pos="360"/>
                <w:tab w:val="clear" w:pos="720"/>
                <w:tab w:val="clear" w:pos="1080"/>
                <w:tab w:val="clear" w:pos="1440"/>
              </w:tabs>
              <w:overflowPunct/>
              <w:autoSpaceDE/>
              <w:autoSpaceDN/>
              <w:adjustRightInd/>
              <w:spacing w:before="0"/>
              <w:jc w:val="center"/>
              <w:textAlignment w:val="auto"/>
              <w:rPr>
                <w:ins w:id="297" w:author="Jens Ohm" w:date="2019-01-17T16:43:00Z"/>
                <w:rFonts w:ascii="Arial" w:hAnsi="Arial" w:cs="Arial"/>
                <w:color w:val="000000"/>
                <w:sz w:val="18"/>
                <w:szCs w:val="18"/>
                <w:lang w:eastAsia="sv-SE"/>
              </w:rPr>
            </w:pPr>
            <w:ins w:id="298" w:author="Jens Ohm" w:date="2019-01-17T16:43:00Z">
              <w:r>
                <w:rPr>
                  <w:rFonts w:ascii="Arial" w:hAnsi="Arial" w:cs="Arial"/>
                  <w:color w:val="000000"/>
                  <w:sz w:val="18"/>
                  <w:szCs w:val="18"/>
                </w:rPr>
                <w:t>101%</w:t>
              </w:r>
            </w:ins>
          </w:p>
        </w:tc>
      </w:tr>
    </w:tbl>
    <w:p w:rsidR="00727930" w:rsidRDefault="00727930" w:rsidP="0073225D">
      <w:pPr>
        <w:rPr>
          <w:ins w:id="299" w:author="Jens Ohm" w:date="2019-01-17T16:50:00Z"/>
        </w:rPr>
      </w:pPr>
    </w:p>
    <w:p w:rsidR="00727930" w:rsidRDefault="00727930" w:rsidP="0073225D">
      <w:pPr>
        <w:rPr>
          <w:ins w:id="300" w:author="Jens Ohm" w:date="2019-01-17T16:51:00Z"/>
        </w:rPr>
      </w:pPr>
      <w:ins w:id="301" w:author="Jens Ohm" w:date="2019-01-17T16:50:00Z">
        <w:r>
          <w:t xml:space="preserve">The spec text </w:t>
        </w:r>
      </w:ins>
      <w:ins w:id="302" w:author="Jens Ohm" w:date="2019-01-17T16:51:00Z">
        <w:r>
          <w:t>is available and straightforward.</w:t>
        </w:r>
      </w:ins>
    </w:p>
    <w:p w:rsidR="00727930" w:rsidRDefault="00727930" w:rsidP="0073225D">
      <w:pPr>
        <w:rPr>
          <w:ins w:id="303" w:author="Jens Ohm" w:date="2019-01-17T16:51:00Z"/>
        </w:rPr>
      </w:pPr>
      <w:ins w:id="304" w:author="Jens Ohm" w:date="2019-01-17T16:51:00Z">
        <w:r>
          <w:t>One expert points out that the multiplication by 6 can be implemented by shift and add.</w:t>
        </w:r>
      </w:ins>
    </w:p>
    <w:p w:rsidR="00727930" w:rsidRDefault="00727930" w:rsidP="0073225D">
      <w:pPr>
        <w:rPr>
          <w:ins w:id="305" w:author="Jens Ohm" w:date="2019-01-17T16:56:00Z"/>
        </w:rPr>
      </w:pPr>
      <w:ins w:id="306" w:author="Jens Ohm" w:date="2019-01-17T16:52:00Z">
        <w:r>
          <w:t>LB results are not complete yet, but by tendency similar as in the original scheme, lower gain than for RA.</w:t>
        </w:r>
      </w:ins>
    </w:p>
    <w:p w:rsidR="00727930" w:rsidRPr="0073225D" w:rsidRDefault="00727930" w:rsidP="0073225D">
      <w:ins w:id="307" w:author="Jens Ohm" w:date="2019-01-17T16:56:00Z">
        <w:r>
          <w:t>Further study in CE, along with LIC and post rec filters. This CE should also ide</w:t>
        </w:r>
      </w:ins>
      <w:ins w:id="308" w:author="Jens Ohm" w:date="2019-01-17T16:57:00Z">
        <w:r>
          <w:t>ntify how potentially gains add up.</w:t>
        </w:r>
      </w:ins>
      <w:ins w:id="309" w:author="Jens Ohm" w:date="2019-01-17T16:58:00Z">
        <w:r>
          <w:t xml:space="preserve"> The restriction of not using recosntructed samples </w:t>
        </w:r>
      </w:ins>
      <w:ins w:id="310" w:author="Jens Ohm" w:date="2019-01-17T16:59:00Z">
        <w:r>
          <w:t>from neighboring inter blocks may not be necessary.</w:t>
        </w:r>
      </w:ins>
    </w:p>
    <w:p w:rsidR="0073225D" w:rsidRPr="0073225D" w:rsidRDefault="0073225D" w:rsidP="0073225D">
      <w:pPr>
        <w:spacing w:after="120"/>
      </w:pPr>
    </w:p>
    <w:p w:rsidR="0073225D" w:rsidRPr="0073225D" w:rsidRDefault="0073225D" w:rsidP="0073225D">
      <w:pPr>
        <w:spacing w:after="120"/>
      </w:pPr>
      <w:r w:rsidRPr="0073225D">
        <w:t>CE10.5: Local illumination compensation</w:t>
      </w:r>
    </w:p>
    <w:p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84"/>
        <w:gridCol w:w="848"/>
        <w:gridCol w:w="850"/>
        <w:gridCol w:w="794"/>
        <w:gridCol w:w="794"/>
        <w:gridCol w:w="794"/>
        <w:gridCol w:w="794"/>
        <w:gridCol w:w="794"/>
        <w:gridCol w:w="2688"/>
      </w:tblGrid>
      <w:tr w:rsidR="0073225D" w:rsidRPr="0073225D" w:rsidTr="0016152E">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single" w:sz="8" w:space="0" w:color="auto"/>
              <w:left w:val="nil"/>
              <w:bottom w:val="single" w:sz="8" w:space="0" w:color="auto"/>
              <w:right w:val="single" w:sz="8" w:space="0" w:color="auto"/>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14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16152E">
        <w:trPr>
          <w:trHeight w:val="312"/>
        </w:trPr>
        <w:tc>
          <w:tcPr>
            <w:tcW w:w="527" w:type="pct"/>
            <w:tcBorders>
              <w:top w:val="nil"/>
              <w:left w:val="single" w:sz="8" w:space="0" w:color="auto"/>
              <w:bottom w:val="single" w:sz="8" w:space="0" w:color="auto"/>
              <w:right w:val="single" w:sz="8" w:space="0" w:color="auto"/>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rsidTr="0016152E">
        <w:trPr>
          <w:trHeight w:val="564"/>
        </w:trPr>
        <w:tc>
          <w:tcPr>
            <w:tcW w:w="527" w:type="pct"/>
            <w:tcBorders>
              <w:top w:val="nil"/>
              <w:left w:val="single" w:sz="8" w:space="0" w:color="auto"/>
              <w:bottom w:val="single" w:sz="8" w:space="0" w:color="auto"/>
              <w:right w:val="single" w:sz="8" w:space="0" w:color="auto"/>
            </w:tcBorders>
            <w:shd w:val="clear" w:color="auto" w:fill="auto"/>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rsidTr="0016152E">
        <w:trPr>
          <w:trHeight w:val="564"/>
        </w:trPr>
        <w:tc>
          <w:tcPr>
            <w:tcW w:w="527" w:type="pct"/>
            <w:tcBorders>
              <w:top w:val="nil"/>
              <w:left w:val="single" w:sz="8" w:space="0" w:color="auto"/>
              <w:bottom w:val="single" w:sz="8" w:space="0" w:color="auto"/>
              <w:right w:val="single" w:sz="8" w:space="0" w:color="auto"/>
            </w:tcBorders>
            <w:shd w:val="clear" w:color="auto" w:fill="auto"/>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4" w:type="pct"/>
            <w:tcBorders>
              <w:top w:val="nil"/>
              <w:left w:val="nil"/>
              <w:bottom w:val="single" w:sz="8" w:space="0" w:color="auto"/>
              <w:right w:val="single" w:sz="8" w:space="0" w:color="auto"/>
            </w:tcBorders>
            <w:shd w:val="clear" w:color="auto" w:fill="auto"/>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5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rsidR="0073225D" w:rsidRPr="0073225D" w:rsidRDefault="0073225D" w:rsidP="0073225D">
      <w:pPr>
        <w:rPr>
          <w:lang w:eastAsia="zh-TW"/>
        </w:rPr>
      </w:pPr>
      <w:r w:rsidRPr="0073225D">
        <w:rPr>
          <w:lang w:eastAsia="zh-TW"/>
        </w:rPr>
        <w:t xml:space="preserve">The method of 10.5.2 is mainly for the benefit of encoders, and does not solve the latency issue that LIC imposes on decoder pipeline. The problem is that a current block needs to wait for reconstruction of the neighbors, and then it requires a certain number of cycles until the parameters of the linear model are computed. Of particular concern is the fact that many decoder implementations target processing inter and intra coded blocks independently in order to make best benefit of parallel processing. Typically, inter coded blocks of a CTU are decoded first. For this, </w:t>
      </w:r>
      <w:r w:rsidR="003D1371" w:rsidRPr="003D1371">
        <w:rPr>
          <w:lang w:eastAsia="zh-TW"/>
        </w:rPr>
        <w:t xml:space="preserve">has a non-negligible complexity impact (in particular for parallel processing) if </w:t>
      </w:r>
      <w:r w:rsidRPr="0073225D">
        <w:rPr>
          <w:lang w:eastAsia="zh-TW"/>
        </w:rPr>
        <w:t xml:space="preserve">LIC of </w:t>
      </w:r>
      <w:proofErr w:type="gramStart"/>
      <w:r w:rsidRPr="0073225D">
        <w:rPr>
          <w:lang w:eastAsia="zh-TW"/>
        </w:rPr>
        <w:t>an inter</w:t>
      </w:r>
      <w:proofErr w:type="gramEnd"/>
      <w:r w:rsidRPr="0073225D">
        <w:rPr>
          <w:lang w:eastAsia="zh-TW"/>
        </w:rPr>
        <w:t xml:space="preserve">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r w:rsidR="003D1371" w:rsidRPr="003D1371">
        <w:t xml:space="preserve"> </w:t>
      </w:r>
      <w:r w:rsidR="003D1371" w:rsidRPr="003D1371">
        <w:rPr>
          <w:lang w:eastAsia="zh-TW"/>
        </w:rPr>
        <w:t>(</w:t>
      </w:r>
      <w:r w:rsidR="003D1371">
        <w:rPr>
          <w:lang w:eastAsia="zh-TW"/>
        </w:rPr>
        <w:t>S</w:t>
      </w:r>
      <w:r w:rsidR="003D1371" w:rsidRPr="003D1371">
        <w:rPr>
          <w:lang w:eastAsia="zh-TW"/>
        </w:rPr>
        <w:t>ee further notes o</w:t>
      </w:r>
      <w:r w:rsidR="003D1371">
        <w:rPr>
          <w:lang w:eastAsia="zh-TW"/>
        </w:rPr>
        <w:t>n</w:t>
      </w:r>
      <w:r w:rsidR="003D1371" w:rsidRPr="003D1371">
        <w:rPr>
          <w:lang w:eastAsia="zh-TW"/>
        </w:rPr>
        <w:t xml:space="preserve"> these aspects under M0873</w:t>
      </w:r>
      <w:r w:rsidR="003D1371">
        <w:rPr>
          <w:lang w:eastAsia="zh-TW"/>
        </w:rPr>
        <w:t>.</w:t>
      </w:r>
      <w:r w:rsidR="003D1371" w:rsidRPr="003D1371">
        <w:rPr>
          <w:lang w:eastAsia="zh-TW"/>
        </w:rPr>
        <w:t>)</w:t>
      </w:r>
    </w:p>
    <w:p w:rsidR="0073225D" w:rsidRPr="0073225D" w:rsidRDefault="0073225D" w:rsidP="0073225D">
      <w:pPr>
        <w:rPr>
          <w:lang w:eastAsia="zh-TW"/>
        </w:rPr>
      </w:pPr>
      <w:r w:rsidRPr="0073225D">
        <w:rPr>
          <w:lang w:eastAsia="zh-TW"/>
        </w:rPr>
        <w:t>Further study on these aspects.</w:t>
      </w:r>
    </w:p>
    <w:p w:rsidR="0073225D" w:rsidRPr="0073225D" w:rsidRDefault="0016152E" w:rsidP="0073225D">
      <w:pPr>
        <w:rPr>
          <w:lang w:eastAsia="zh-TW"/>
        </w:rPr>
      </w:pPr>
      <w:ins w:id="311" w:author="Jens Ohm" w:date="2019-01-17T08:34:00Z">
        <w:r>
          <w:rPr>
            <w:lang w:eastAsia="zh-TW"/>
          </w:rPr>
          <w:t xml:space="preserve">A </w:t>
        </w:r>
      </w:ins>
      <w:r w:rsidR="0073225D" w:rsidRPr="0073225D">
        <w:rPr>
          <w:lang w:eastAsia="zh-TW"/>
        </w:rPr>
        <w:t xml:space="preserve">BoG (C.-W. Hsu, M. Winken) </w:t>
      </w:r>
      <w:ins w:id="312" w:author="Jens Ohm" w:date="2019-01-17T08:34:00Z">
        <w:r>
          <w:rPr>
            <w:lang w:eastAsia="zh-TW"/>
          </w:rPr>
          <w:t xml:space="preserve">was established </w:t>
        </w:r>
      </w:ins>
      <w:r w:rsidR="0073225D" w:rsidRPr="0073225D">
        <w:rPr>
          <w:lang w:eastAsia="zh-TW"/>
        </w:rPr>
        <w:t>to review CE10 related proposals, and suggest candidates for further study in CE.</w:t>
      </w:r>
      <w:ins w:id="313" w:author="Jens Ohm" w:date="2019-01-17T08:34:00Z">
        <w:r>
          <w:rPr>
            <w:lang w:eastAsia="zh-TW"/>
          </w:rPr>
          <w:t xml:space="preserve"> See further notes under </w:t>
        </w:r>
      </w:ins>
      <w:ins w:id="314" w:author="Jens Ohm" w:date="2019-01-17T08:35:00Z">
        <w:r>
          <w:rPr>
            <w:lang w:eastAsia="zh-TW"/>
          </w:rPr>
          <w:t>JVET-M0873.</w:t>
        </w:r>
      </w:ins>
    </w:p>
    <w:p w:rsidR="0073225D" w:rsidRPr="0073225D" w:rsidRDefault="0073225D" w:rsidP="0073225D">
      <w:pPr>
        <w:rPr>
          <w:lang w:eastAsia="zh-TW"/>
        </w:rPr>
      </w:pPr>
    </w:p>
    <w:p w:rsidR="00AD435A" w:rsidRPr="007A28E0" w:rsidRDefault="0016152E" w:rsidP="007513E3">
      <w:pPr>
        <w:pStyle w:val="Textkrper"/>
      </w:pPr>
      <w:ins w:id="315" w:author="Jens Ohm" w:date="2019-01-17T08:34:00Z">
        <w:r w:rsidRPr="008D1DE4">
          <w:rPr>
            <w:highlight w:val="yellow"/>
          </w:rPr>
          <w:t>(</w:t>
        </w:r>
        <w:proofErr w:type="gramStart"/>
        <w:r w:rsidRPr="008D1DE4">
          <w:rPr>
            <w:highlight w:val="yellow"/>
          </w:rPr>
          <w:t>include</w:t>
        </w:r>
        <w:proofErr w:type="gramEnd"/>
        <w:r w:rsidRPr="008D1DE4">
          <w:rPr>
            <w:highlight w:val="yellow"/>
          </w:rPr>
          <w:t xml:space="preserve"> summaries of contribution</w:t>
        </w:r>
        <w:r>
          <w:rPr>
            <w:highlight w:val="yellow"/>
          </w:rPr>
          <w:t>s</w:t>
        </w:r>
        <w:r w:rsidRPr="008D1DE4">
          <w:rPr>
            <w:highlight w:val="yellow"/>
          </w:rPr>
          <w:t xml:space="preserve"> from JVET-M00</w:t>
        </w:r>
        <w:r>
          <w:rPr>
            <w:highlight w:val="yellow"/>
          </w:rPr>
          <w:t>30</w:t>
        </w:r>
        <w:r w:rsidRPr="008D1DE4">
          <w:rPr>
            <w:highlight w:val="yellow"/>
          </w:rPr>
          <w:t xml:space="preserve"> subsequently)</w:t>
        </w:r>
      </w:ins>
    </w:p>
    <w:p w:rsidR="00DA277D" w:rsidRPr="007A28E0" w:rsidRDefault="007A78A9" w:rsidP="007A28E0">
      <w:pPr>
        <w:pStyle w:val="berschrift9"/>
        <w:rPr>
          <w:rFonts w:eastAsia="Times New Roman"/>
          <w:szCs w:val="24"/>
          <w:lang w:val="en-CA" w:eastAsia="de-DE"/>
        </w:rPr>
      </w:pPr>
      <w:hyperlink r:id="rId268"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w:t>
      </w:r>
      <w:proofErr w:type="gramStart"/>
      <w:r w:rsidR="00DA277D" w:rsidRPr="007A28E0">
        <w:rPr>
          <w:rFonts w:eastAsia="Times New Roman"/>
          <w:szCs w:val="24"/>
          <w:lang w:val="en-CA" w:eastAsia="de-DE"/>
        </w:rPr>
        <w:t>For</w:t>
      </w:r>
      <w:proofErr w:type="gramEnd"/>
      <w:r w:rsidR="00DA277D" w:rsidRPr="007A28E0">
        <w:rPr>
          <w:rFonts w:eastAsia="Times New Roman"/>
          <w:szCs w:val="24"/>
          <w:lang w:val="en-CA" w:eastAsia="de-DE"/>
        </w:rPr>
        <w:t xml:space="preserve"> Video Coding [J. Rasch, A. Henkel, J. Pfaff, H. Schwarz, D. Marpe, T. Wiegand (HHI)]</w:t>
      </w:r>
    </w:p>
    <w:p w:rsidR="00DA277D" w:rsidRDefault="00DA277D" w:rsidP="007513E3">
      <w:pPr>
        <w:pStyle w:val="Textkrper"/>
      </w:pPr>
    </w:p>
    <w:p w:rsidR="003D1371" w:rsidRDefault="007A78A9" w:rsidP="003D1371">
      <w:pPr>
        <w:pStyle w:val="berschrift9"/>
        <w:rPr>
          <w:rFonts w:eastAsia="Times New Roman"/>
          <w:szCs w:val="24"/>
          <w:lang w:val="en-CA" w:eastAsia="de-DE"/>
        </w:rPr>
      </w:pPr>
      <w:hyperlink r:id="rId269" w:history="1">
        <w:r w:rsidR="003D1371" w:rsidRPr="00BC5CD7">
          <w:rPr>
            <w:rFonts w:eastAsia="Times New Roman"/>
            <w:color w:val="0000FF"/>
            <w:szCs w:val="24"/>
            <w:u w:val="single"/>
            <w:lang w:val="en-CA" w:eastAsia="de-DE"/>
          </w:rPr>
          <w:t>JVET-M0900</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JVET-M0042: CE10: Uniform Directional Dif</w:t>
      </w:r>
      <w:r w:rsidR="003D1371">
        <w:rPr>
          <w:rFonts w:eastAsia="Times New Roman"/>
          <w:szCs w:val="24"/>
          <w:lang w:val="en-CA" w:eastAsia="de-DE"/>
        </w:rPr>
        <w:t>fusion Filters For Video Coding [</w:t>
      </w:r>
      <w:r w:rsidR="003D1371" w:rsidRPr="00BC5CD7">
        <w:rPr>
          <w:rFonts w:eastAsia="Times New Roman"/>
          <w:szCs w:val="24"/>
          <w:lang w:val="en-CA" w:eastAsia="de-DE"/>
        </w:rPr>
        <w:t>J. Ström (Ericsson)] [late] [miss]</w:t>
      </w:r>
    </w:p>
    <w:p w:rsidR="003D1371" w:rsidRPr="007A28E0" w:rsidRDefault="003D1371" w:rsidP="007513E3">
      <w:pPr>
        <w:pStyle w:val="Textkrper"/>
      </w:pPr>
    </w:p>
    <w:p w:rsidR="00DA277D" w:rsidRPr="007A28E0" w:rsidRDefault="007A78A9" w:rsidP="007A28E0">
      <w:pPr>
        <w:pStyle w:val="berschrift9"/>
        <w:rPr>
          <w:rFonts w:eastAsia="Times New Roman"/>
          <w:szCs w:val="24"/>
          <w:lang w:val="en-CA" w:eastAsia="de-DE"/>
        </w:rPr>
      </w:pPr>
      <w:hyperlink r:id="rId270"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71"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72"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rsidR="00DA277D" w:rsidRPr="007A28E0" w:rsidRDefault="00DA277D" w:rsidP="003B04F4">
      <w:pPr>
        <w:rPr>
          <w:lang w:eastAsia="de-DE"/>
        </w:rPr>
      </w:pPr>
    </w:p>
    <w:p w:rsidR="00DA277D" w:rsidRPr="007A28E0" w:rsidRDefault="007A78A9" w:rsidP="007A28E0">
      <w:pPr>
        <w:pStyle w:val="berschrift9"/>
        <w:rPr>
          <w:rFonts w:eastAsia="Times New Roman"/>
          <w:szCs w:val="24"/>
          <w:lang w:val="en-CA" w:eastAsia="de-DE"/>
        </w:rPr>
      </w:pPr>
      <w:hyperlink r:id="rId273"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rsidR="00DA277D" w:rsidRDefault="00DA277D" w:rsidP="003B04F4">
      <w:pPr>
        <w:rPr>
          <w:lang w:eastAsia="de-DE"/>
        </w:rPr>
      </w:pPr>
    </w:p>
    <w:p w:rsidR="0089739E" w:rsidRPr="000154C7" w:rsidRDefault="007A78A9" w:rsidP="0089739E">
      <w:pPr>
        <w:pStyle w:val="berschrift9"/>
        <w:rPr>
          <w:rFonts w:eastAsia="Times New Roman"/>
          <w:sz w:val="20"/>
          <w:lang w:val="en-CA" w:eastAsia="de-DE"/>
        </w:rPr>
      </w:pPr>
      <w:hyperlink r:id="rId274"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3B04F4">
      <w:pPr>
        <w:rPr>
          <w:lang w:eastAsia="de-DE"/>
        </w:rPr>
      </w:pPr>
    </w:p>
    <w:p w:rsidR="00DA277D" w:rsidRPr="007A28E0" w:rsidRDefault="007A78A9" w:rsidP="007A28E0">
      <w:pPr>
        <w:pStyle w:val="berschrift9"/>
        <w:rPr>
          <w:rFonts w:eastAsia="Times New Roman"/>
          <w:szCs w:val="24"/>
          <w:lang w:val="en-CA" w:eastAsia="de-DE"/>
        </w:rPr>
      </w:pPr>
      <w:hyperlink r:id="rId275"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7A78A9" w:rsidP="007A28E0">
      <w:pPr>
        <w:pStyle w:val="berschrift9"/>
        <w:rPr>
          <w:rFonts w:eastAsia="Times New Roman"/>
          <w:szCs w:val="24"/>
          <w:lang w:val="en-CA" w:eastAsia="de-DE"/>
        </w:rPr>
      </w:pPr>
      <w:hyperlink r:id="rId276"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7A78A9" w:rsidP="007A28E0">
      <w:pPr>
        <w:pStyle w:val="berschrift9"/>
        <w:rPr>
          <w:rFonts w:eastAsia="Times New Roman"/>
          <w:szCs w:val="24"/>
          <w:lang w:val="en-CA" w:eastAsia="de-DE"/>
        </w:rPr>
      </w:pPr>
      <w:hyperlink r:id="rId277"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rsidR="00DA277D" w:rsidRPr="007A28E0" w:rsidRDefault="00DA277D" w:rsidP="003B04F4">
      <w:pPr>
        <w:rPr>
          <w:lang w:eastAsia="de-DE"/>
        </w:rPr>
      </w:pPr>
    </w:p>
    <w:p w:rsidR="00DA277D" w:rsidRPr="007A28E0" w:rsidRDefault="007A78A9" w:rsidP="007A28E0">
      <w:pPr>
        <w:pStyle w:val="berschrift9"/>
        <w:rPr>
          <w:rFonts w:eastAsia="Times New Roman"/>
          <w:szCs w:val="24"/>
          <w:lang w:val="en-CA" w:eastAsia="de-DE"/>
        </w:rPr>
      </w:pPr>
      <w:hyperlink r:id="rId278"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79"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80"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81"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82"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rsidR="00DA277D" w:rsidRPr="007A28E0" w:rsidRDefault="00DA277D" w:rsidP="007513E3">
      <w:pPr>
        <w:pStyle w:val="Textkrper"/>
      </w:pPr>
    </w:p>
    <w:p w:rsidR="00DA277D" w:rsidRPr="007A28E0" w:rsidRDefault="007A78A9" w:rsidP="007A28E0">
      <w:pPr>
        <w:pStyle w:val="berschrift9"/>
        <w:rPr>
          <w:rFonts w:eastAsia="Times New Roman"/>
          <w:szCs w:val="24"/>
          <w:lang w:val="en-CA" w:eastAsia="de-DE"/>
        </w:rPr>
      </w:pPr>
      <w:hyperlink r:id="rId283"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rsidR="00DA277D" w:rsidRPr="007A28E0" w:rsidRDefault="00DA277D" w:rsidP="007513E3">
      <w:pPr>
        <w:pStyle w:val="Textkrper"/>
      </w:pPr>
    </w:p>
    <w:p w:rsidR="002863F0" w:rsidRPr="007A28E0" w:rsidRDefault="002863F0" w:rsidP="00422C11">
      <w:pPr>
        <w:pStyle w:val="berschrift2"/>
        <w:ind w:left="576"/>
        <w:rPr>
          <w:lang w:val="en-CA"/>
        </w:rPr>
      </w:pPr>
      <w:bookmarkStart w:id="316"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316"/>
    </w:p>
    <w:p w:rsidR="007513E3" w:rsidRDefault="007513E3" w:rsidP="007513E3">
      <w:pPr>
        <w:pStyle w:val="Textkrper"/>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rsidR="005A0599" w:rsidRPr="00BB71E5" w:rsidRDefault="007A78A9" w:rsidP="005A0599">
      <w:pPr>
        <w:pStyle w:val="berschrift9"/>
        <w:rPr>
          <w:rFonts w:eastAsia="Times New Roman"/>
          <w:szCs w:val="24"/>
          <w:lang w:eastAsia="de-DE"/>
        </w:rPr>
      </w:pPr>
      <w:hyperlink r:id="rId284"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rsidR="000B3495" w:rsidRPr="000B3495" w:rsidRDefault="000B3495" w:rsidP="000B3495">
      <w:r w:rsidRPr="000B3495">
        <w:t>The proposals were encoded according to two test conditions, which correspond to two anchors.</w:t>
      </w:r>
    </w:p>
    <w:p w:rsidR="000B3495" w:rsidRPr="000B3495" w:rsidRDefault="000B3495" w:rsidP="000B3495">
      <w:r w:rsidRPr="000B3495">
        <w:t xml:space="preserve">Anchor-1 is VTM-3.0 according to the CTC [1]. </w:t>
      </w:r>
    </w:p>
    <w:p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772"/>
        <w:gridCol w:w="6394"/>
        <w:gridCol w:w="2390"/>
      </w:tblGrid>
      <w:tr w:rsidR="000B3495" w:rsidRPr="000B3495"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rPr>
                <w:color w:val="000000"/>
                <w:szCs w:val="22"/>
                <w:highlight w:val="yellow"/>
                <w:lang w:eastAsia="zh-CN"/>
              </w:rPr>
            </w:pPr>
            <w:hyperlink r:id="rId285" w:history="1">
              <w:r w:rsidR="000B3495" w:rsidRPr="000B3495">
                <w:rPr>
                  <w:color w:val="0000FF"/>
                  <w:u w:val="single"/>
                </w:rPr>
                <w:t>JVET-M0092</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rPr>
                <w:color w:val="000000"/>
                <w:szCs w:val="22"/>
                <w:highlight w:val="yellow"/>
                <w:lang w:eastAsia="zh-CN"/>
              </w:rPr>
            </w:pPr>
            <w:hyperlink r:id="rId286" w:history="1">
              <w:r w:rsidR="000B3495" w:rsidRPr="000B3495">
                <w:rPr>
                  <w:rFonts w:eastAsia="Times New Roman"/>
                  <w:color w:val="0000FF"/>
                  <w:szCs w:val="22"/>
                  <w:u w:val="single"/>
                  <w:shd w:val="clear" w:color="auto" w:fill="FFFFFF"/>
                </w:rPr>
                <w:t>JVET-M0075</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rPr>
                <w:color w:val="000000"/>
                <w:szCs w:val="22"/>
                <w:lang w:eastAsia="zh-CN"/>
              </w:rPr>
            </w:pPr>
            <w:hyperlink r:id="rId287" w:history="1">
              <w:r w:rsidR="000B3495" w:rsidRPr="000B3495">
                <w:rPr>
                  <w:rFonts w:eastAsia="Times New Roman"/>
                  <w:color w:val="0000FF"/>
                  <w:szCs w:val="22"/>
                  <w:u w:val="single"/>
                  <w:shd w:val="clear" w:color="auto" w:fill="FFFFFF"/>
                </w:rPr>
                <w:t>JVET-M0186</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rPr>
                <w:rFonts w:eastAsia="Times New Roman"/>
                <w:szCs w:val="22"/>
                <w:highlight w:val="yellow"/>
              </w:rPr>
            </w:pPr>
            <w:hyperlink r:id="rId288" w:history="1">
              <w:r w:rsidR="000B3495" w:rsidRPr="000B3495">
                <w:rPr>
                  <w:rFonts w:eastAsia="Times New Roman"/>
                  <w:color w:val="0000FF"/>
                  <w:szCs w:val="22"/>
                  <w:u w:val="single"/>
                  <w:shd w:val="clear" w:color="auto" w:fill="FFFFFF"/>
                </w:rPr>
                <w:t>JVET-M0208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rPr>
                <w:szCs w:val="22"/>
                <w:highlight w:val="yellow"/>
              </w:rPr>
            </w:pPr>
            <w:hyperlink r:id="rId289" w:history="1">
              <w:r w:rsidR="000B3495" w:rsidRPr="000B3495">
                <w:rPr>
                  <w:rFonts w:eastAsia="Times New Roman"/>
                  <w:color w:val="0000FF"/>
                  <w:szCs w:val="22"/>
                  <w:u w:val="single"/>
                  <w:shd w:val="clear" w:color="auto" w:fill="FFFFFF"/>
                </w:rPr>
                <w:t>JVET-M0298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90"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6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1"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4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92"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tabs>
                <w:tab w:val="clear" w:pos="360"/>
                <w:tab w:val="clear" w:pos="720"/>
                <w:tab w:val="clear" w:pos="1080"/>
                <w:tab w:val="clear" w:pos="1440"/>
              </w:tabs>
              <w:overflowPunct/>
              <w:autoSpaceDE/>
              <w:autoSpaceDN/>
              <w:adjustRightInd/>
              <w:spacing w:before="0"/>
              <w:textAlignment w:val="auto"/>
            </w:pPr>
            <w:hyperlink r:id="rId293" w:history="1">
              <w:r w:rsidR="000B3495" w:rsidRPr="000B3495">
                <w:rPr>
                  <w:color w:val="0000FF"/>
                  <w:szCs w:val="22"/>
                  <w:u w:val="single"/>
                  <w:lang w:eastAsia="zh-CN"/>
                </w:rPr>
                <w:t>JVET-M0299</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7A78A9" w:rsidP="000B3495">
            <w:pPr>
              <w:tabs>
                <w:tab w:val="clear" w:pos="360"/>
                <w:tab w:val="clear" w:pos="720"/>
                <w:tab w:val="clear" w:pos="1080"/>
                <w:tab w:val="clear" w:pos="1440"/>
              </w:tabs>
              <w:overflowPunct/>
              <w:autoSpaceDE/>
              <w:autoSpaceDN/>
              <w:adjustRightInd/>
              <w:spacing w:before="0"/>
              <w:textAlignment w:val="auto"/>
            </w:pPr>
            <w:hyperlink r:id="rId294" w:history="1">
              <w:r w:rsidR="000B3495" w:rsidRPr="000B3495">
                <w:rPr>
                  <w:color w:val="0000FF"/>
                  <w:szCs w:val="22"/>
                  <w:u w:val="single"/>
                  <w:lang w:eastAsia="zh-CN"/>
                </w:rPr>
                <w:t>JVET-M0337</w:t>
              </w:r>
            </w:hyperlink>
          </w:p>
        </w:tc>
      </w:tr>
    </w:tbl>
    <w:p w:rsidR="000B3495" w:rsidRPr="000B3495" w:rsidRDefault="000B3495" w:rsidP="000B3495">
      <w:pPr>
        <w:spacing w:after="120"/>
      </w:pPr>
    </w:p>
    <w:p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rsidTr="000B3495">
        <w:trPr>
          <w:trHeight w:val="341"/>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94 per 8 line segment</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(2/3/2/1)*M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rsidTr="000B3495">
        <w:trPr>
          <w:trHeight w:val="260"/>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(2/3/2/1)*M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11.1.6-8 are the same (combined from 4 previous proposals) with different mumber of line buffers (8/6/4) at CTU boundary.</w:t>
      </w:r>
    </w:p>
    <w:p w:rsidR="000B3495" w:rsidRPr="000B3495" w:rsidRDefault="000B3495" w:rsidP="000B3495">
      <w:pPr>
        <w:spacing w:after="120"/>
      </w:pPr>
      <w:r w:rsidRPr="000B3495">
        <w:t>11.1.5, 11.1.6-8 use sample-based adaptation of clipping range</w:t>
      </w:r>
    </w:p>
    <w:p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ins w:id="317" w:author="Jens Ohm" w:date="2019-01-17T08:38:00Z">
        <w:r w:rsidR="0016152E">
          <w:t xml:space="preserve"> </w:t>
        </w:r>
        <w:proofErr w:type="gramStart"/>
        <w:r w:rsidR="0016152E" w:rsidRPr="006F3CE6">
          <w:rPr>
            <w:highlight w:val="yellow"/>
          </w:rPr>
          <w:t>Revisit(</w:t>
        </w:r>
        <w:proofErr w:type="gramEnd"/>
        <w:r w:rsidR="0016152E" w:rsidRPr="006F3CE6">
          <w:rPr>
            <w:highlight w:val="yellow"/>
          </w:rPr>
          <w:t>B)</w:t>
        </w:r>
      </w:ins>
    </w:p>
    <w:p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rsidR="000B3495" w:rsidRPr="000B3495" w:rsidRDefault="000B3495" w:rsidP="000B3495">
      <w:pPr>
        <w:spacing w:after="120"/>
      </w:pPr>
    </w:p>
    <w:p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rsidTr="000B3495">
        <w:trPr>
          <w:trHeight w:val="323"/>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rsidTr="000B3495">
        <w:trPr>
          <w:trHeight w:val="395"/>
        </w:trPr>
        <w:tc>
          <w:tcPr>
            <w:tcW w:w="136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rsidTr="000B3495">
        <w:trPr>
          <w:trHeight w:val="296"/>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rsidTr="000B3495">
        <w:trPr>
          <w:trHeight w:val="296"/>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B3495" w:rsidRPr="000B3495" w:rsidRDefault="000B3495" w:rsidP="000B3495">
      <w:pPr>
        <w:spacing w:after="120"/>
      </w:pPr>
      <w:r w:rsidRPr="000B3495">
        <w:t>None of the proposals comes with a specification text. For the decision on using long filters, CU and subblock boundaries should be handled equal.</w:t>
      </w:r>
    </w:p>
    <w:p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rsidR="000B3495" w:rsidRPr="000B3495" w:rsidRDefault="000B3495" w:rsidP="000B3495">
      <w:pPr>
        <w:spacing w:after="120"/>
      </w:pPr>
    </w:p>
    <w:p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5"/>
        <w:gridCol w:w="3333"/>
        <w:gridCol w:w="4212"/>
      </w:tblGrid>
      <w:tr w:rsidR="000B3495" w:rsidRPr="000B3495" w:rsidTr="000B3495">
        <w:trPr>
          <w:jc w:val="center"/>
        </w:trPr>
        <w:tc>
          <w:tcPr>
            <w:tcW w:w="1833" w:type="dxa"/>
          </w:tcPr>
          <w:p w:rsidR="000B3495" w:rsidRPr="000B3495" w:rsidRDefault="000B3495" w:rsidP="000B3495">
            <w:pPr>
              <w:rPr>
                <w:b/>
                <w:szCs w:val="22"/>
                <w:lang w:val="nl-NL" w:eastAsia="ja-JP"/>
              </w:rPr>
            </w:pPr>
            <w:r w:rsidRPr="000B3495">
              <w:rPr>
                <w:b/>
                <w:szCs w:val="22"/>
                <w:lang w:val="nl-NL" w:eastAsia="ja-JP"/>
              </w:rPr>
              <w:t>Test</w:t>
            </w:r>
          </w:p>
        </w:tc>
        <w:tc>
          <w:tcPr>
            <w:tcW w:w="3333" w:type="dxa"/>
          </w:tcPr>
          <w:p w:rsidR="000B3495" w:rsidRPr="000B3495" w:rsidRDefault="000B3495" w:rsidP="000B3495">
            <w:pPr>
              <w:rPr>
                <w:b/>
                <w:szCs w:val="22"/>
                <w:lang w:val="nl-NL" w:eastAsia="ja-JP"/>
              </w:rPr>
            </w:pPr>
            <w:r w:rsidRPr="000B3495">
              <w:rPr>
                <w:b/>
                <w:szCs w:val="22"/>
                <w:lang w:val="nl-NL" w:eastAsia="ja-JP"/>
              </w:rPr>
              <w:t>Proponent(s)</w:t>
            </w:r>
          </w:p>
        </w:tc>
        <w:tc>
          <w:tcPr>
            <w:tcW w:w="4245" w:type="dxa"/>
          </w:tcPr>
          <w:p w:rsidR="000B3495" w:rsidRPr="000B3495" w:rsidRDefault="000B3495" w:rsidP="000B3495">
            <w:pPr>
              <w:rPr>
                <w:b/>
                <w:szCs w:val="22"/>
                <w:lang w:val="nl-NL" w:eastAsia="ja-JP"/>
              </w:rPr>
            </w:pPr>
            <w:r w:rsidRPr="000B3495">
              <w:rPr>
                <w:b/>
                <w:szCs w:val="22"/>
                <w:lang w:val="nl-NL" w:eastAsia="ja-JP"/>
              </w:rPr>
              <w:t>Cross-checker(s)</w:t>
            </w: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CE11.2.1</w:t>
            </w:r>
          </w:p>
        </w:tc>
        <w:tc>
          <w:tcPr>
            <w:tcW w:w="3333" w:type="dxa"/>
          </w:tcPr>
          <w:p w:rsidR="000B3495" w:rsidRPr="000B3495" w:rsidRDefault="000B3495" w:rsidP="000B3495">
            <w:pPr>
              <w:rPr>
                <w:highlight w:val="yellow"/>
                <w:lang w:val="de-DE"/>
              </w:rPr>
            </w:pPr>
            <w:r w:rsidRPr="000B3495">
              <w:rPr>
                <w:szCs w:val="22"/>
                <w:lang w:val="nl-NL" w:eastAsia="ja-JP"/>
              </w:rPr>
              <w:t xml:space="preserve">Kenneth Andersson </w:t>
            </w:r>
            <w:hyperlink r:id="rId295" w:history="1">
              <w:r w:rsidRPr="000B3495">
                <w:rPr>
                  <w:color w:val="0000FF"/>
                  <w:szCs w:val="22"/>
                  <w:u w:val="single"/>
                  <w:lang w:val="nl-NL" w:eastAsia="ja-JP"/>
                </w:rPr>
                <w:t>kenneth.r.andersson@ericsson.com</w:t>
              </w:r>
            </w:hyperlink>
            <w:r w:rsidRPr="000B3495">
              <w:rPr>
                <w:szCs w:val="22"/>
                <w:lang w:val="nl-NL" w:eastAsia="ja-JP"/>
              </w:rPr>
              <w:t xml:space="preserve">  </w:t>
            </w:r>
          </w:p>
          <w:p w:rsidR="000B3495" w:rsidRPr="000B3495" w:rsidRDefault="000B3495" w:rsidP="000B3495">
            <w:pPr>
              <w:spacing w:before="0"/>
              <w:rPr>
                <w:lang w:val="de-DE"/>
              </w:rPr>
            </w:pPr>
            <w:r w:rsidRPr="000B3495">
              <w:rPr>
                <w:lang w:val="de-DE"/>
              </w:rPr>
              <w:t xml:space="preserve">Anand Meher Kotra </w:t>
            </w:r>
            <w:hyperlink r:id="rId296" w:history="1">
              <w:r w:rsidRPr="000B3495">
                <w:rPr>
                  <w:color w:val="0000FF"/>
                  <w:u w:val="single"/>
                  <w:lang w:val="de-DE"/>
                </w:rPr>
                <w:t>Anand.meher.kotra@huawei.com</w:t>
              </w:r>
            </w:hyperlink>
          </w:p>
          <w:p w:rsidR="000B3495" w:rsidRPr="000B3495" w:rsidRDefault="000B3495" w:rsidP="000B3495">
            <w:pPr>
              <w:spacing w:before="0"/>
              <w:rPr>
                <w:lang w:val="de-DE"/>
              </w:rPr>
            </w:pPr>
            <w:r w:rsidRPr="000B3495">
              <w:rPr>
                <w:lang w:val="de-DE"/>
              </w:rPr>
              <w:t>Chia-Ming Tsai</w:t>
            </w:r>
          </w:p>
          <w:p w:rsidR="000B3495" w:rsidRPr="000B3495" w:rsidRDefault="007A78A9" w:rsidP="000B3495">
            <w:pPr>
              <w:spacing w:before="0"/>
              <w:rPr>
                <w:lang w:val="de-DE"/>
              </w:rPr>
            </w:pPr>
            <w:hyperlink r:id="rId297" w:history="1">
              <w:r w:rsidR="000B3495" w:rsidRPr="000B3495">
                <w:rPr>
                  <w:color w:val="0000FF"/>
                  <w:u w:val="single"/>
                  <w:lang w:val="de-DE"/>
                </w:rPr>
                <w:t>chia-ming.tsai@mediatek.com</w:t>
              </w:r>
            </w:hyperlink>
          </w:p>
          <w:p w:rsidR="000B3495" w:rsidRPr="000B3495" w:rsidRDefault="007A78A9" w:rsidP="000B3495">
            <w:hyperlink r:id="rId298" w:history="1">
              <w:r w:rsidR="000B3495" w:rsidRPr="000B3495">
                <w:rPr>
                  <w:color w:val="0000FF"/>
                  <w:szCs w:val="22"/>
                  <w:u w:val="single"/>
                  <w:lang w:eastAsia="zh-CN"/>
                </w:rPr>
                <w:t>JVET-M0299</w:t>
              </w:r>
            </w:hyperlink>
          </w:p>
        </w:tc>
        <w:tc>
          <w:tcPr>
            <w:tcW w:w="4245" w:type="dxa"/>
          </w:tcPr>
          <w:p w:rsidR="000B3495" w:rsidRPr="000B3495" w:rsidRDefault="000B3495" w:rsidP="000B3495">
            <w:pPr>
              <w:spacing w:before="0"/>
            </w:pPr>
            <w:r w:rsidRPr="000B3495">
              <w:t>Hyeongmun Jang</w:t>
            </w:r>
          </w:p>
          <w:p w:rsidR="000B3495" w:rsidRPr="000B3495" w:rsidRDefault="007A78A9" w:rsidP="000B3495">
            <w:pPr>
              <w:spacing w:before="0"/>
            </w:pPr>
            <w:hyperlink r:id="rId299" w:history="1">
              <w:r w:rsidR="000B3495" w:rsidRPr="000B3495">
                <w:rPr>
                  <w:color w:val="0000FF"/>
                  <w:u w:val="single"/>
                </w:rPr>
                <w:t>hm.jang@lge.com</w:t>
              </w:r>
            </w:hyperlink>
          </w:p>
          <w:p w:rsidR="000B3495" w:rsidRPr="000B3495" w:rsidRDefault="000B3495" w:rsidP="000B3495">
            <w:pPr>
              <w:keepNext/>
              <w:spacing w:before="0" w:after="60" w:line="360" w:lineRule="auto"/>
              <w:outlineLvl w:val="6"/>
              <w:rPr>
                <w:highlight w:val="yellow"/>
                <w:lang w:eastAsia="ja-JP"/>
              </w:rPr>
            </w:pP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CE11.2.2</w:t>
            </w:r>
          </w:p>
          <w:p w:rsidR="000B3495" w:rsidRPr="000B3495" w:rsidRDefault="000B3495" w:rsidP="000B3495">
            <w:pPr>
              <w:rPr>
                <w:bCs/>
                <w:lang w:eastAsia="ja-JP"/>
              </w:rPr>
            </w:pPr>
          </w:p>
        </w:tc>
        <w:tc>
          <w:tcPr>
            <w:tcW w:w="3333" w:type="dxa"/>
          </w:tcPr>
          <w:p w:rsidR="000B3495" w:rsidRPr="000B3495" w:rsidRDefault="000B3495" w:rsidP="000B3495">
            <w:pPr>
              <w:spacing w:before="0"/>
            </w:pPr>
            <w:r w:rsidRPr="000B3495">
              <w:t>Hyeongmun Jang</w:t>
            </w:r>
          </w:p>
          <w:p w:rsidR="000B3495" w:rsidRPr="000B3495" w:rsidRDefault="007A78A9" w:rsidP="000B3495">
            <w:pPr>
              <w:spacing w:before="0"/>
            </w:pPr>
            <w:hyperlink r:id="rId300" w:history="1">
              <w:r w:rsidR="000B3495" w:rsidRPr="000B3495">
                <w:rPr>
                  <w:color w:val="0000FF"/>
                  <w:u w:val="single"/>
                </w:rPr>
                <w:t>hm.jang@lge.com</w:t>
              </w:r>
            </w:hyperlink>
          </w:p>
          <w:p w:rsidR="000B3495" w:rsidRPr="000B3495" w:rsidRDefault="007A78A9" w:rsidP="000B3495">
            <w:pPr>
              <w:spacing w:before="0"/>
              <w:rPr>
                <w:lang w:val="de-DE"/>
              </w:rPr>
            </w:pPr>
            <w:hyperlink r:id="rId301" w:history="1">
              <w:r w:rsidR="000B3495" w:rsidRPr="000B3495">
                <w:rPr>
                  <w:color w:val="0000FF"/>
                  <w:szCs w:val="22"/>
                  <w:u w:val="single"/>
                  <w:lang w:eastAsia="zh-CN"/>
                </w:rPr>
                <w:t>JVET-M0337</w:t>
              </w:r>
            </w:hyperlink>
          </w:p>
        </w:tc>
        <w:tc>
          <w:tcPr>
            <w:tcW w:w="4245" w:type="dxa"/>
          </w:tcPr>
          <w:p w:rsidR="000B3495" w:rsidRPr="000B3495" w:rsidRDefault="000B3495" w:rsidP="000B3495">
            <w:pPr>
              <w:rPr>
                <w:highlight w:val="yellow"/>
                <w:lang w:val="de-DE"/>
              </w:rPr>
            </w:pPr>
            <w:r w:rsidRPr="000B3495">
              <w:rPr>
                <w:szCs w:val="22"/>
                <w:lang w:val="nl-NL" w:eastAsia="ja-JP"/>
              </w:rPr>
              <w:t xml:space="preserve">Kenneth Andersson </w:t>
            </w:r>
            <w:hyperlink r:id="rId302"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(additional  boundary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p>
    <w:p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r w:rsidRPr="000B3495">
        <w:t>It is suggested to translate the max number of operations per line into max number of operations per sample.</w:t>
      </w:r>
      <w:ins w:id="318" w:author="Jens Ohm" w:date="2019-01-17T08:37:00Z">
        <w:r w:rsidR="0016152E">
          <w:t xml:space="preserve"> </w:t>
        </w:r>
      </w:ins>
    </w:p>
    <w:p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rsidR="000B3495" w:rsidRPr="000B3495" w:rsidRDefault="000B3495" w:rsidP="000B3495">
      <w:pPr>
        <w:spacing w:after="120"/>
      </w:pPr>
      <w:r w:rsidRPr="000B3495">
        <w:t>11.2.2 uses an 8x8 grid and VTM deblocking filter but disables deblocking whenever the boundary would be only four samples apart.</w:t>
      </w:r>
    </w:p>
    <w:p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rsidR="000B3495" w:rsidRDefault="000B3495" w:rsidP="000B3495">
      <w:pPr>
        <w:rPr>
          <w:ins w:id="319" w:author="Jens Ohm" w:date="2019-01-17T17:26:00Z"/>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rsidR="00F20ED2" w:rsidRDefault="00F20ED2" w:rsidP="000B3495">
      <w:pPr>
        <w:rPr>
          <w:ins w:id="320" w:author="Jens Ohm" w:date="2019-01-17T08:23:00Z"/>
          <w:lang w:val="sv-SE"/>
        </w:rPr>
      </w:pPr>
    </w:p>
    <w:p w:rsidR="0016152E" w:rsidRDefault="0016152E">
      <w:pPr>
        <w:pStyle w:val="berschrift9"/>
        <w:rPr>
          <w:ins w:id="321" w:author="Jens Ohm" w:date="2019-01-17T08:26:00Z"/>
          <w:rFonts w:eastAsia="Times New Roman"/>
          <w:szCs w:val="24"/>
          <w:lang w:eastAsia="de-DE"/>
        </w:rPr>
        <w:pPrChange w:id="322" w:author="Jens Ohm" w:date="2019-01-17T08:26:00Z">
          <w:pPr>
            <w:tabs>
              <w:tab w:val="clear" w:pos="360"/>
              <w:tab w:val="clear" w:pos="720"/>
              <w:tab w:val="clear" w:pos="1080"/>
              <w:tab w:val="clear" w:pos="1440"/>
              <w:tab w:val="left" w:pos="1098"/>
              <w:tab w:val="left" w:pos="4829"/>
            </w:tabs>
            <w:overflowPunct/>
            <w:autoSpaceDE/>
            <w:autoSpaceDN/>
            <w:adjustRightInd/>
            <w:spacing w:before="0"/>
            <w:ind w:left="68"/>
            <w:textAlignment w:val="auto"/>
          </w:pPr>
        </w:pPrChange>
      </w:pPr>
      <w:ins w:id="323" w:author="Jens Ohm" w:date="2019-01-17T08:24:00Z">
        <w:r w:rsidRPr="0016152E">
          <w:rPr>
            <w:rFonts w:eastAsia="Times New Roman"/>
            <w:szCs w:val="24"/>
            <w:lang w:val="en-CA" w:eastAsia="de-DE"/>
            <w:rPrChange w:id="324" w:author="Jens Ohm" w:date="2019-01-17T08:25:00Z">
              <w:rPr>
                <w:rFonts w:eastAsia="Times New Roman"/>
                <w:szCs w:val="24"/>
                <w:lang w:val="de-DE" w:eastAsia="de-DE"/>
              </w:rPr>
            </w:rPrChange>
          </w:rPr>
          <w:fldChar w:fldCharType="begin"/>
        </w:r>
        <w:r w:rsidRPr="0016152E">
          <w:rPr>
            <w:rFonts w:eastAsia="Times New Roman"/>
            <w:szCs w:val="24"/>
            <w:lang w:val="en-CA" w:eastAsia="de-DE"/>
            <w:rPrChange w:id="325" w:author="Jens Ohm" w:date="2019-01-17T08:25:00Z">
              <w:rPr>
                <w:rFonts w:eastAsia="Times New Roman"/>
                <w:szCs w:val="24"/>
                <w:lang w:val="de-DE" w:eastAsia="de-DE"/>
              </w:rPr>
            </w:rPrChange>
          </w:rPr>
          <w:instrText xml:space="preserve"> HYPERLINK "http://phenix.it-sudparis.eu/jvet/doc_end_user/current_document.php?id=5737" </w:instrText>
        </w:r>
        <w:r w:rsidRPr="0016152E">
          <w:rPr>
            <w:rFonts w:eastAsia="Times New Roman"/>
            <w:szCs w:val="24"/>
            <w:lang w:val="en-CA" w:eastAsia="de-DE"/>
            <w:rPrChange w:id="326" w:author="Jens Ohm" w:date="2019-01-17T08:25:00Z">
              <w:rPr>
                <w:rFonts w:eastAsia="Times New Roman"/>
                <w:szCs w:val="24"/>
                <w:lang w:val="de-DE" w:eastAsia="de-DE"/>
              </w:rPr>
            </w:rPrChange>
          </w:rPr>
          <w:fldChar w:fldCharType="separate"/>
        </w:r>
        <w:r w:rsidRPr="0016152E">
          <w:rPr>
            <w:rFonts w:eastAsia="Times New Roman"/>
            <w:color w:val="0000FF"/>
            <w:szCs w:val="24"/>
            <w:u w:val="single"/>
            <w:lang w:val="en-CA" w:eastAsia="de-DE"/>
            <w:rPrChange w:id="327" w:author="Jens Ohm" w:date="2019-01-17T08:25:00Z">
              <w:rPr>
                <w:rFonts w:eastAsia="Times New Roman"/>
                <w:color w:val="0000FF"/>
                <w:szCs w:val="24"/>
                <w:u w:val="single"/>
                <w:lang w:val="de-DE" w:eastAsia="de-DE"/>
              </w:rPr>
            </w:rPrChange>
          </w:rPr>
          <w:t>JVET-M0906</w:t>
        </w:r>
        <w:r w:rsidRPr="0016152E">
          <w:rPr>
            <w:rFonts w:eastAsia="Times New Roman"/>
            <w:szCs w:val="24"/>
            <w:lang w:val="en-CA" w:eastAsia="de-DE"/>
            <w:rPrChange w:id="328" w:author="Jens Ohm" w:date="2019-01-17T08:25:00Z">
              <w:rPr>
                <w:rFonts w:eastAsia="Times New Roman"/>
                <w:szCs w:val="24"/>
                <w:lang w:val="de-DE" w:eastAsia="de-DE"/>
              </w:rPr>
            </w:rPrChange>
          </w:rPr>
          <w:fldChar w:fldCharType="end"/>
        </w:r>
      </w:ins>
      <w:ins w:id="329" w:author="Jens Ohm" w:date="2019-01-17T08:25:00Z">
        <w:r>
          <w:rPr>
            <w:rFonts w:eastAsia="Times New Roman"/>
            <w:szCs w:val="24"/>
            <w:lang w:eastAsia="de-DE"/>
          </w:rPr>
          <w:t xml:space="preserve"> </w:t>
        </w:r>
      </w:ins>
      <w:ins w:id="330" w:author="Jens Ohm" w:date="2019-01-17T08:24:00Z">
        <w:r w:rsidRPr="0016152E">
          <w:rPr>
            <w:rFonts w:eastAsia="Times New Roman"/>
            <w:szCs w:val="24"/>
            <w:lang w:val="en-CA" w:eastAsia="de-DE"/>
            <w:rPrChange w:id="331" w:author="Jens Ohm" w:date="2019-01-17T08:25:00Z">
              <w:rPr>
                <w:rFonts w:eastAsia="Times New Roman"/>
                <w:szCs w:val="24"/>
                <w:lang w:val="de-DE" w:eastAsia="de-DE"/>
              </w:rPr>
            </w:rPrChange>
          </w:rPr>
          <w:t>Subjective assessment of CE11 (Deblocking Filter) proposals</w:t>
        </w:r>
        <w:r>
          <w:rPr>
            <w:rFonts w:eastAsia="Times New Roman"/>
            <w:szCs w:val="24"/>
            <w:lang w:eastAsia="de-DE"/>
            <w:rPrChange w:id="332" w:author="Jens Ohm" w:date="2019-01-17T08:25:00Z">
              <w:rPr>
                <w:rFonts w:eastAsia="Times New Roman"/>
                <w:szCs w:val="24"/>
                <w:lang w:eastAsia="de-DE"/>
              </w:rPr>
            </w:rPrChange>
          </w:rPr>
          <w:t xml:space="preserve"> [</w:t>
        </w:r>
        <w:r w:rsidRPr="0016152E">
          <w:rPr>
            <w:rFonts w:eastAsia="Times New Roman"/>
            <w:szCs w:val="24"/>
            <w:lang w:val="en-CA" w:eastAsia="de-DE"/>
            <w:rPrChange w:id="333" w:author="Jens Ohm" w:date="2019-01-17T08:26:00Z">
              <w:rPr>
                <w:rFonts w:eastAsia="Times New Roman"/>
                <w:color w:val="0000FF"/>
                <w:szCs w:val="24"/>
                <w:u w:val="single"/>
                <w:lang w:val="de-DE" w:eastAsia="de-DE"/>
              </w:rPr>
            </w:rPrChange>
          </w:rPr>
          <w:t>V. Baroncini</w:t>
        </w:r>
        <w:r w:rsidRPr="0016152E">
          <w:rPr>
            <w:rFonts w:eastAsia="Times New Roman"/>
            <w:szCs w:val="24"/>
            <w:lang w:val="en-CA" w:eastAsia="de-DE"/>
            <w:rPrChange w:id="334"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35" w:author="Jens Ohm" w:date="2019-01-17T08:26:00Z">
              <w:rPr>
                <w:rFonts w:eastAsia="Times New Roman"/>
                <w:color w:val="0000FF"/>
                <w:szCs w:val="24"/>
                <w:u w:val="single"/>
                <w:lang w:val="de-DE" w:eastAsia="de-DE"/>
              </w:rPr>
            </w:rPrChange>
          </w:rPr>
          <w:t>A. Norkin</w:t>
        </w:r>
        <w:r w:rsidRPr="0016152E">
          <w:rPr>
            <w:rFonts w:eastAsia="Times New Roman"/>
            <w:szCs w:val="24"/>
            <w:lang w:val="en-CA" w:eastAsia="de-DE"/>
            <w:rPrChange w:id="336"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37" w:author="Jens Ohm" w:date="2019-01-17T08:26:00Z">
              <w:rPr>
                <w:rFonts w:eastAsia="Times New Roman"/>
                <w:color w:val="0000FF"/>
                <w:szCs w:val="24"/>
                <w:u w:val="single"/>
                <w:lang w:val="de-DE" w:eastAsia="de-DE"/>
              </w:rPr>
            </w:rPrChange>
          </w:rPr>
          <w:t>A.M. Kotra</w:t>
        </w:r>
        <w:r w:rsidRPr="0016152E">
          <w:rPr>
            <w:rFonts w:eastAsia="Times New Roman"/>
            <w:szCs w:val="24"/>
            <w:lang w:val="en-CA" w:eastAsia="de-DE"/>
            <w:rPrChange w:id="338"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39" w:author="Jens Ohm" w:date="2019-01-17T08:26:00Z">
              <w:rPr>
                <w:rFonts w:eastAsia="Times New Roman"/>
                <w:color w:val="0000FF"/>
                <w:szCs w:val="24"/>
                <w:u w:val="single"/>
                <w:lang w:val="de-DE" w:eastAsia="de-DE"/>
              </w:rPr>
            </w:rPrChange>
          </w:rPr>
          <w:t>K. Andersson</w:t>
        </w:r>
        <w:r w:rsidRPr="0016152E">
          <w:rPr>
            <w:rFonts w:eastAsia="Times New Roman"/>
            <w:szCs w:val="24"/>
            <w:lang w:val="en-CA" w:eastAsia="de-DE"/>
            <w:rPrChange w:id="340"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41" w:author="Jens Ohm" w:date="2019-01-17T08:26:00Z">
              <w:rPr>
                <w:rFonts w:eastAsia="Times New Roman"/>
                <w:color w:val="0000FF"/>
                <w:szCs w:val="24"/>
                <w:u w:val="single"/>
                <w:lang w:val="de-DE" w:eastAsia="de-DE"/>
              </w:rPr>
            </w:rPrChange>
          </w:rPr>
          <w:t>K. Misra</w:t>
        </w:r>
        <w:r w:rsidRPr="0016152E">
          <w:rPr>
            <w:rFonts w:eastAsia="Times New Roman"/>
            <w:szCs w:val="24"/>
            <w:lang w:val="en-CA" w:eastAsia="de-DE"/>
            <w:rPrChange w:id="342"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43" w:author="Jens Ohm" w:date="2019-01-17T08:26:00Z">
              <w:rPr>
                <w:rFonts w:eastAsia="Times New Roman"/>
                <w:color w:val="0000FF"/>
                <w:szCs w:val="24"/>
                <w:u w:val="single"/>
                <w:lang w:val="de-DE" w:eastAsia="de-DE"/>
              </w:rPr>
            </w:rPrChange>
          </w:rPr>
          <w:t>H. Jang</w:t>
        </w:r>
        <w:r w:rsidRPr="0016152E">
          <w:rPr>
            <w:rFonts w:eastAsia="Times New Roman"/>
            <w:szCs w:val="24"/>
            <w:lang w:val="en-CA" w:eastAsia="de-DE"/>
            <w:rPrChange w:id="344"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45" w:author="Jens Ohm" w:date="2019-01-17T08:26:00Z">
              <w:rPr>
                <w:rFonts w:eastAsia="Times New Roman"/>
                <w:color w:val="0000FF"/>
                <w:szCs w:val="24"/>
                <w:u w:val="single"/>
                <w:lang w:val="de-DE" w:eastAsia="de-DE"/>
              </w:rPr>
            </w:rPrChange>
          </w:rPr>
          <w:t>C.M. Tsai</w:t>
        </w:r>
        <w:r w:rsidRPr="0016152E">
          <w:rPr>
            <w:rFonts w:eastAsia="Times New Roman"/>
            <w:szCs w:val="24"/>
            <w:lang w:val="en-CA" w:eastAsia="de-DE"/>
            <w:rPrChange w:id="346" w:author="Jens Ohm" w:date="2019-01-17T08:25:00Z">
              <w:rPr>
                <w:rFonts w:eastAsia="Times New Roman"/>
                <w:szCs w:val="24"/>
                <w:lang w:val="de-DE" w:eastAsia="de-DE"/>
              </w:rPr>
            </w:rPrChange>
          </w:rPr>
          <w:t xml:space="preserve">, </w:t>
        </w:r>
        <w:r w:rsidRPr="0016152E">
          <w:rPr>
            <w:rFonts w:eastAsia="Times New Roman"/>
            <w:szCs w:val="24"/>
            <w:lang w:val="en-CA" w:eastAsia="de-DE"/>
            <w:rPrChange w:id="347" w:author="Jens Ohm" w:date="2019-01-17T08:26:00Z">
              <w:rPr>
                <w:rFonts w:eastAsia="Times New Roman"/>
                <w:color w:val="0000FF"/>
                <w:szCs w:val="24"/>
                <w:u w:val="single"/>
                <w:lang w:val="de-DE" w:eastAsia="de-DE"/>
              </w:rPr>
            </w:rPrChange>
          </w:rPr>
          <w:t>D. Rusanovskyy</w:t>
        </w:r>
      </w:ins>
      <w:ins w:id="348" w:author="Jens Ohm" w:date="2019-01-17T08:25:00Z">
        <w:r>
          <w:rPr>
            <w:rFonts w:eastAsia="Times New Roman"/>
            <w:szCs w:val="24"/>
            <w:lang w:eastAsia="de-DE"/>
          </w:rPr>
          <w:t>]</w:t>
        </w:r>
      </w:ins>
    </w:p>
    <w:p w:rsidR="00463F00" w:rsidRDefault="00463F00" w:rsidP="00794E00">
      <w:pPr>
        <w:rPr>
          <w:ins w:id="349" w:author="Jens Ohm" w:date="2019-01-17T15:07:00Z"/>
        </w:rPr>
      </w:pPr>
      <w:ins w:id="350" w:author="Jens Ohm" w:date="2019-01-17T15:07:00Z">
        <w:r>
          <w:t>Presented in Track B Thu Jan. 17 1200-1330</w:t>
        </w:r>
      </w:ins>
    </w:p>
    <w:p w:rsidR="00794E00" w:rsidRDefault="00794E00" w:rsidP="00794E00">
      <w:pPr>
        <w:rPr>
          <w:ins w:id="351" w:author="Jens Ohm" w:date="2019-01-17T12:19:00Z"/>
          <w:rFonts w:cs="Arial"/>
          <w:szCs w:val="22"/>
          <w:lang w:eastAsia="zh-TW"/>
        </w:rPr>
      </w:pPr>
      <w:ins w:id="352" w:author="Jens Ohm" w:date="2019-01-17T12:19:00Z">
        <w:r w:rsidRPr="002233D6">
          <w:t xml:space="preserve">This contribution </w:t>
        </w:r>
        <w:r>
          <w:t>provides a</w:t>
        </w:r>
        <w:r w:rsidRPr="002233D6">
          <w:t xml:space="preserve"> </w:t>
        </w:r>
        <w:r>
          <w:t xml:space="preserve">report </w:t>
        </w:r>
        <w:r w:rsidRPr="002233D6">
          <w:t xml:space="preserve">of </w:t>
        </w:r>
        <w:r>
          <w:t>the subjective test for the proposals in Core</w:t>
        </w:r>
        <w:r w:rsidRPr="002233D6">
          <w:t xml:space="preserve"> Experiment </w:t>
        </w:r>
        <w:r>
          <w:t xml:space="preserve">11 </w:t>
        </w:r>
        <w:r w:rsidRPr="009D2C0B">
          <w:t xml:space="preserve">on </w:t>
        </w:r>
        <w:r>
          <w:rPr>
            <w:szCs w:val="22"/>
            <w:lang w:eastAsia="ja-JP"/>
          </w:rPr>
          <w:t>deblocking filtering</w:t>
        </w:r>
        <w:r w:rsidRPr="00BF5F83">
          <w:rPr>
            <w:rFonts w:cs="Arial"/>
            <w:szCs w:val="22"/>
            <w:lang w:eastAsia="zh-TW"/>
          </w:rPr>
          <w:t xml:space="preserve">. </w:t>
        </w:r>
        <w:r>
          <w:rPr>
            <w:rFonts w:cs="Arial"/>
            <w:szCs w:val="22"/>
            <w:lang w:eastAsia="zh-TW"/>
          </w:rPr>
          <w:t xml:space="preserve">Two set of tests were performed during the Marrakesh meeting in accordance with the CE11 description document </w:t>
        </w:r>
        <w:r>
          <w:rPr>
            <w:lang w:eastAsia="ja-JP"/>
          </w:rPr>
          <w:t>JVET-</w:t>
        </w:r>
        <w:proofErr w:type="gramStart"/>
        <w:r>
          <w:rPr>
            <w:lang w:eastAsia="ja-JP"/>
          </w:rPr>
          <w:t>L1031</w:t>
        </w:r>
        <w:proofErr w:type="gramEnd"/>
        <w:r>
          <w:rPr>
            <w:lang w:eastAsia="ja-JP"/>
          </w:rPr>
          <w:fldChar w:fldCharType="begin"/>
        </w:r>
        <w:r>
          <w:rPr>
            <w:lang w:eastAsia="ja-JP"/>
          </w:rPr>
          <w:instrText xml:space="preserve"> REF _Ref399944143 \w \h </w:instrText>
        </w:r>
      </w:ins>
      <w:r>
        <w:rPr>
          <w:lang w:eastAsia="ja-JP"/>
        </w:rPr>
      </w:r>
      <w:ins w:id="353" w:author="Jens Ohm" w:date="2019-01-17T12:19:00Z">
        <w:r>
          <w:rPr>
            <w:lang w:eastAsia="ja-JP"/>
          </w:rPr>
          <w:fldChar w:fldCharType="separate"/>
        </w:r>
        <w:r>
          <w:rPr>
            <w:lang w:eastAsia="ja-JP"/>
          </w:rPr>
          <w:t>[2]</w:t>
        </w:r>
        <w:r>
          <w:rPr>
            <w:lang w:eastAsia="ja-JP"/>
          </w:rPr>
          <w:fldChar w:fldCharType="end"/>
        </w:r>
        <w:r>
          <w:rPr>
            <w:rFonts w:cs="Arial"/>
            <w:szCs w:val="22"/>
            <w:lang w:eastAsia="zh-TW"/>
          </w:rPr>
          <w:t xml:space="preserve">. Both tests involved visually evaluating CE proposals versus VTM3 with ALF turned OFF as anchor. ALF was also turned OFF for the CE proposals. </w:t>
        </w:r>
      </w:ins>
    </w:p>
    <w:p w:rsidR="00794E00" w:rsidRDefault="00794E00" w:rsidP="00794E00">
      <w:pPr>
        <w:rPr>
          <w:ins w:id="354" w:author="Jens Ohm" w:date="2019-01-17T12:19:00Z"/>
          <w:rFonts w:cs="Arial"/>
          <w:szCs w:val="22"/>
          <w:lang w:eastAsia="zh-TW"/>
        </w:rPr>
      </w:pPr>
      <w:ins w:id="355" w:author="Jens Ohm" w:date="2019-01-17T12:19:00Z">
        <w:r>
          <w:rPr>
            <w:rFonts w:cs="Arial"/>
            <w:szCs w:val="22"/>
            <w:lang w:eastAsia="zh-TW"/>
          </w:rPr>
          <w:t>To facilitate further analysis a score representing the number of times the Mean Opinion Score of a CE proposal is better than the anchor, and the anchor lies outside the confidence interval was also computed.</w:t>
        </w:r>
      </w:ins>
    </w:p>
    <w:p w:rsidR="00794E00" w:rsidRDefault="00794E00" w:rsidP="00794E00">
      <w:pPr>
        <w:rPr>
          <w:ins w:id="356" w:author="Jens Ohm" w:date="2019-01-17T12:20:00Z"/>
          <w:szCs w:val="22"/>
        </w:rPr>
      </w:pPr>
      <w:ins w:id="357" w:author="Jens Ohm" w:date="2019-01-17T12:20:00Z">
        <w:r>
          <w:rPr>
            <w:szCs w:val="22"/>
          </w:rPr>
          <w:t xml:space="preserve">Expert viewing was conducted during the Marrakech meeting for both CE 11.1 (Longer tap filter) category and CE 11.2 (4 x 4 luma sample grid filtering). The sequences and the QP points used are as listed in [2]. The invitation for the subjective viewing participation was issued on the JVET reflector. 12 non-proponent viewers were selected as the test participants for subjective testing for both the categories. All the 12 participants were divided into 4 groups containing 3 participants each.  </w:t>
        </w:r>
      </w:ins>
    </w:p>
    <w:p w:rsidR="00794E00" w:rsidRDefault="00794E00" w:rsidP="00794E00">
      <w:pPr>
        <w:rPr>
          <w:ins w:id="358" w:author="Jens Ohm" w:date="2019-01-17T12:20:00Z"/>
        </w:rPr>
      </w:pPr>
      <w:ins w:id="359" w:author="Jens Ohm" w:date="2019-01-17T12:20:00Z">
        <w:r>
          <w:rPr>
            <w:szCs w:val="22"/>
          </w:rPr>
          <w:t xml:space="preserve">The dates and the actual timings of the viewing sessions are included with the attached spreadsheets along with the contribution. </w:t>
        </w:r>
        <w:r>
          <w:t>Each coded video was compared with the anchor; the order of presentation of anchor and coded videos was randomly changed. The Anchor used in all the configurations was with ALF (adaptive loop filter) tool turned off. The coded video also had the ALF (adaptive loop filter) tool turned off.</w:t>
        </w:r>
      </w:ins>
    </w:p>
    <w:p w:rsidR="00794E00" w:rsidRDefault="00794E00" w:rsidP="00794E00">
      <w:pPr>
        <w:rPr>
          <w:ins w:id="360" w:author="Jens Ohm" w:date="2019-01-17T12:20:00Z"/>
        </w:rPr>
      </w:pPr>
      <w:ins w:id="361" w:author="Jens Ohm" w:date="2019-01-17T12:20:00Z">
        <w:r>
          <w:t>A video (preceded by the latter A) was shown on the screen, followed a second video (preceded by the letter B); once again A video (preceded by the latter A), followed by the second video (preceded by the letter B) is shown on the screen; then the message “Vote N” was presented asking to the viewers to rate if “A was much better than B”, “A was better than B” or “B was better than A” or “B was much better than A”.</w:t>
        </w:r>
      </w:ins>
    </w:p>
    <w:p w:rsidR="00794E00" w:rsidRDefault="00794E00" w:rsidP="00794E00">
      <w:pPr>
        <w:rPr>
          <w:ins w:id="362" w:author="Jens Ohm" w:date="2019-01-17T12:20:00Z"/>
          <w:szCs w:val="22"/>
        </w:rPr>
      </w:pPr>
      <w:ins w:id="363" w:author="Jens Ohm" w:date="2019-01-17T12:20:00Z">
        <w:r>
          <w:rPr>
            <w:lang w:val="en-GB"/>
          </w:rPr>
          <w:t>The order of presentation of the video clips inside each test session was assigned randomly taking care not to show the same sequence two consecutive times.</w:t>
        </w:r>
      </w:ins>
    </w:p>
    <w:p w:rsidR="00794E00" w:rsidRDefault="00794E00" w:rsidP="00794E00">
      <w:pPr>
        <w:rPr>
          <w:ins w:id="364" w:author="Jens Ohm" w:date="2019-01-17T12:20:00Z"/>
        </w:rPr>
      </w:pPr>
      <w:ins w:id="365" w:author="Jens Ohm" w:date="2019-01-17T12:20:00Z">
        <w:r>
          <w:t xml:space="preserve">For the CE 11.1 category, following test sequences and conditions were used in the subjective tests. The sequence length is 10 seconds. </w:t>
        </w:r>
      </w:ins>
    </w:p>
    <w:p w:rsidR="00794E00" w:rsidRPr="00D6420F" w:rsidRDefault="00794E00" w:rsidP="00794E00">
      <w:pPr>
        <w:rPr>
          <w:ins w:id="366" w:author="Jens Ohm" w:date="2019-01-17T12:20:00Z"/>
        </w:rPr>
      </w:pPr>
    </w:p>
    <w:tbl>
      <w:tblPr>
        <w:tblStyle w:val="Tabellenraster"/>
        <w:tblW w:w="7796" w:type="dxa"/>
        <w:tblInd w:w="959" w:type="dxa"/>
        <w:tblLook w:val="04A0" w:firstRow="1" w:lastRow="0" w:firstColumn="1" w:lastColumn="0" w:noHBand="0" w:noVBand="1"/>
      </w:tblPr>
      <w:tblGrid>
        <w:gridCol w:w="724"/>
        <w:gridCol w:w="1778"/>
        <w:gridCol w:w="1461"/>
        <w:gridCol w:w="877"/>
        <w:gridCol w:w="986"/>
        <w:gridCol w:w="801"/>
        <w:gridCol w:w="1169"/>
      </w:tblGrid>
      <w:tr w:rsidR="00794E00" w:rsidRPr="00D6420F" w:rsidTr="00F20ED2">
        <w:trPr>
          <w:ins w:id="367" w:author="Jens Ohm" w:date="2019-01-17T12:20:00Z"/>
        </w:trPr>
        <w:tc>
          <w:tcPr>
            <w:tcW w:w="724" w:type="dxa"/>
          </w:tcPr>
          <w:p w:rsidR="00794E00" w:rsidRPr="00D6420F" w:rsidRDefault="00794E00" w:rsidP="00F20ED2">
            <w:pPr>
              <w:rPr>
                <w:ins w:id="368" w:author="Jens Ohm" w:date="2019-01-17T12:20:00Z"/>
                <w:lang w:eastAsia="ja-JP"/>
              </w:rPr>
            </w:pPr>
            <w:ins w:id="369" w:author="Jens Ohm" w:date="2019-01-17T12:20:00Z">
              <w:r w:rsidRPr="00D6420F">
                <w:rPr>
                  <w:lang w:eastAsia="ja-JP"/>
                </w:rPr>
                <w:t>Num</w:t>
              </w:r>
            </w:ins>
          </w:p>
        </w:tc>
        <w:tc>
          <w:tcPr>
            <w:tcW w:w="1778" w:type="dxa"/>
          </w:tcPr>
          <w:p w:rsidR="00794E00" w:rsidRPr="00D6420F" w:rsidRDefault="00794E00" w:rsidP="00F20ED2">
            <w:pPr>
              <w:rPr>
                <w:ins w:id="370" w:author="Jens Ohm" w:date="2019-01-17T12:20:00Z"/>
                <w:lang w:eastAsia="ja-JP"/>
              </w:rPr>
            </w:pPr>
            <w:ins w:id="371" w:author="Jens Ohm" w:date="2019-01-17T12:20:00Z">
              <w:r w:rsidRPr="00D6420F">
                <w:rPr>
                  <w:lang w:eastAsia="ja-JP"/>
                </w:rPr>
                <w:t>Name</w:t>
              </w:r>
            </w:ins>
          </w:p>
        </w:tc>
        <w:tc>
          <w:tcPr>
            <w:tcW w:w="1461" w:type="dxa"/>
          </w:tcPr>
          <w:p w:rsidR="00794E00" w:rsidRPr="00D6420F" w:rsidRDefault="00794E00" w:rsidP="00F20ED2">
            <w:pPr>
              <w:rPr>
                <w:ins w:id="372" w:author="Jens Ohm" w:date="2019-01-17T12:20:00Z"/>
                <w:lang w:eastAsia="ja-JP"/>
              </w:rPr>
            </w:pPr>
            <w:ins w:id="373" w:author="Jens Ohm" w:date="2019-01-17T12:20:00Z">
              <w:r w:rsidRPr="00D6420F">
                <w:rPr>
                  <w:lang w:eastAsia="ja-JP"/>
                </w:rPr>
                <w:t>Resolution</w:t>
              </w:r>
            </w:ins>
          </w:p>
        </w:tc>
        <w:tc>
          <w:tcPr>
            <w:tcW w:w="877" w:type="dxa"/>
          </w:tcPr>
          <w:p w:rsidR="00794E00" w:rsidRPr="00D6420F" w:rsidRDefault="00794E00" w:rsidP="00F20ED2">
            <w:pPr>
              <w:rPr>
                <w:ins w:id="374" w:author="Jens Ohm" w:date="2019-01-17T12:20:00Z"/>
                <w:lang w:eastAsia="ja-JP"/>
              </w:rPr>
            </w:pPr>
            <w:ins w:id="375" w:author="Jens Ohm" w:date="2019-01-17T12:20:00Z">
              <w:r w:rsidRPr="00D6420F">
                <w:rPr>
                  <w:lang w:eastAsia="ja-JP"/>
                </w:rPr>
                <w:t>fps</w:t>
              </w:r>
            </w:ins>
          </w:p>
        </w:tc>
        <w:tc>
          <w:tcPr>
            <w:tcW w:w="986" w:type="dxa"/>
          </w:tcPr>
          <w:p w:rsidR="00794E00" w:rsidRPr="00D6420F" w:rsidRDefault="00794E00" w:rsidP="00F20ED2">
            <w:pPr>
              <w:rPr>
                <w:ins w:id="376" w:author="Jens Ohm" w:date="2019-01-17T12:20:00Z"/>
                <w:lang w:eastAsia="ja-JP"/>
              </w:rPr>
            </w:pPr>
            <w:ins w:id="377" w:author="Jens Ohm" w:date="2019-01-17T12:20:00Z">
              <w:r w:rsidRPr="00D6420F">
                <w:rPr>
                  <w:lang w:eastAsia="ja-JP"/>
                </w:rPr>
                <w:t>Frames</w:t>
              </w:r>
            </w:ins>
          </w:p>
        </w:tc>
        <w:tc>
          <w:tcPr>
            <w:tcW w:w="801" w:type="dxa"/>
          </w:tcPr>
          <w:p w:rsidR="00794E00" w:rsidRPr="00D6420F" w:rsidRDefault="00794E00" w:rsidP="00F20ED2">
            <w:pPr>
              <w:rPr>
                <w:ins w:id="378" w:author="Jens Ohm" w:date="2019-01-17T12:20:00Z"/>
                <w:lang w:eastAsia="ja-JP"/>
              </w:rPr>
            </w:pPr>
            <w:ins w:id="379" w:author="Jens Ohm" w:date="2019-01-17T12:20:00Z">
              <w:r w:rsidRPr="00D6420F">
                <w:rPr>
                  <w:lang w:eastAsia="ja-JP"/>
                </w:rPr>
                <w:t>Mode</w:t>
              </w:r>
            </w:ins>
          </w:p>
        </w:tc>
        <w:tc>
          <w:tcPr>
            <w:tcW w:w="1169" w:type="dxa"/>
          </w:tcPr>
          <w:p w:rsidR="00794E00" w:rsidRPr="00D6420F" w:rsidRDefault="00794E00" w:rsidP="00F20ED2">
            <w:pPr>
              <w:rPr>
                <w:ins w:id="380" w:author="Jens Ohm" w:date="2019-01-17T12:20:00Z"/>
                <w:lang w:eastAsia="ja-JP"/>
              </w:rPr>
            </w:pPr>
            <w:ins w:id="381" w:author="Jens Ohm" w:date="2019-01-17T12:20:00Z">
              <w:r w:rsidRPr="00D6420F">
                <w:rPr>
                  <w:lang w:eastAsia="ja-JP"/>
                </w:rPr>
                <w:t>QP</w:t>
              </w:r>
            </w:ins>
          </w:p>
        </w:tc>
      </w:tr>
      <w:tr w:rsidR="00794E00" w:rsidRPr="00D6420F" w:rsidTr="00F20ED2">
        <w:trPr>
          <w:ins w:id="382" w:author="Jens Ohm" w:date="2019-01-17T12:20:00Z"/>
        </w:trPr>
        <w:tc>
          <w:tcPr>
            <w:tcW w:w="724" w:type="dxa"/>
          </w:tcPr>
          <w:p w:rsidR="00794E00" w:rsidRPr="00D6420F" w:rsidRDefault="00794E00" w:rsidP="00F20ED2">
            <w:pPr>
              <w:rPr>
                <w:ins w:id="383" w:author="Jens Ohm" w:date="2019-01-17T12:20:00Z"/>
                <w:lang w:eastAsia="ja-JP"/>
              </w:rPr>
            </w:pPr>
            <w:ins w:id="384" w:author="Jens Ohm" w:date="2019-01-17T12:20:00Z">
              <w:r w:rsidRPr="00D6420F">
                <w:rPr>
                  <w:lang w:eastAsia="ja-JP"/>
                </w:rPr>
                <w:t>01</w:t>
              </w:r>
            </w:ins>
          </w:p>
        </w:tc>
        <w:tc>
          <w:tcPr>
            <w:tcW w:w="1778" w:type="dxa"/>
          </w:tcPr>
          <w:p w:rsidR="00794E00" w:rsidRPr="00D6420F" w:rsidRDefault="00794E00" w:rsidP="00F20ED2">
            <w:pPr>
              <w:rPr>
                <w:ins w:id="385" w:author="Jens Ohm" w:date="2019-01-17T12:20:00Z"/>
                <w:lang w:eastAsia="ja-JP"/>
              </w:rPr>
            </w:pPr>
            <w:ins w:id="386" w:author="Jens Ohm" w:date="2019-01-17T12:20:00Z">
              <w:r w:rsidRPr="00D6420F">
                <w:rPr>
                  <w:lang w:eastAsia="ja-JP"/>
                </w:rPr>
                <w:t>FoodMarket</w:t>
              </w:r>
            </w:ins>
          </w:p>
        </w:tc>
        <w:tc>
          <w:tcPr>
            <w:tcW w:w="1461" w:type="dxa"/>
          </w:tcPr>
          <w:p w:rsidR="00794E00" w:rsidRPr="00D6420F" w:rsidRDefault="00794E00" w:rsidP="00F20ED2">
            <w:pPr>
              <w:rPr>
                <w:ins w:id="387" w:author="Jens Ohm" w:date="2019-01-17T12:20:00Z"/>
                <w:lang w:eastAsia="ja-JP"/>
              </w:rPr>
            </w:pPr>
            <w:ins w:id="388" w:author="Jens Ohm" w:date="2019-01-17T12:20:00Z">
              <w:r w:rsidRPr="00D6420F">
                <w:rPr>
                  <w:lang w:eastAsia="ja-JP"/>
                </w:rPr>
                <w:t>3840x2160p</w:t>
              </w:r>
            </w:ins>
          </w:p>
        </w:tc>
        <w:tc>
          <w:tcPr>
            <w:tcW w:w="877" w:type="dxa"/>
          </w:tcPr>
          <w:p w:rsidR="00794E00" w:rsidRPr="00D6420F" w:rsidRDefault="00794E00" w:rsidP="00F20ED2">
            <w:pPr>
              <w:rPr>
                <w:ins w:id="389" w:author="Jens Ohm" w:date="2019-01-17T12:20:00Z"/>
                <w:lang w:eastAsia="ja-JP"/>
              </w:rPr>
            </w:pPr>
            <w:ins w:id="390" w:author="Jens Ohm" w:date="2019-01-17T12:20:00Z">
              <w:r w:rsidRPr="00D6420F">
                <w:rPr>
                  <w:lang w:eastAsia="ja-JP"/>
                </w:rPr>
                <w:t>60fps</w:t>
              </w:r>
            </w:ins>
          </w:p>
        </w:tc>
        <w:tc>
          <w:tcPr>
            <w:tcW w:w="986" w:type="dxa"/>
          </w:tcPr>
          <w:p w:rsidR="00794E00" w:rsidRPr="00D6420F" w:rsidRDefault="00794E00" w:rsidP="00F20ED2">
            <w:pPr>
              <w:rPr>
                <w:ins w:id="391" w:author="Jens Ohm" w:date="2019-01-17T12:20:00Z"/>
                <w:lang w:eastAsia="ja-JP"/>
              </w:rPr>
            </w:pPr>
            <w:ins w:id="392" w:author="Jens Ohm" w:date="2019-01-17T12:20:00Z">
              <w:r w:rsidRPr="00D6420F">
                <w:rPr>
                  <w:lang w:eastAsia="ja-JP"/>
                </w:rPr>
                <w:t>600</w:t>
              </w:r>
            </w:ins>
          </w:p>
        </w:tc>
        <w:tc>
          <w:tcPr>
            <w:tcW w:w="801" w:type="dxa"/>
          </w:tcPr>
          <w:p w:rsidR="00794E00" w:rsidRPr="00D6420F" w:rsidRDefault="00794E00" w:rsidP="00F20ED2">
            <w:pPr>
              <w:rPr>
                <w:ins w:id="393" w:author="Jens Ohm" w:date="2019-01-17T12:20:00Z"/>
                <w:lang w:eastAsia="ja-JP"/>
              </w:rPr>
            </w:pPr>
            <w:ins w:id="394" w:author="Jens Ohm" w:date="2019-01-17T12:20:00Z">
              <w:r w:rsidRPr="00D6420F">
                <w:rPr>
                  <w:lang w:eastAsia="ja-JP"/>
                </w:rPr>
                <w:t>RA</w:t>
              </w:r>
            </w:ins>
          </w:p>
        </w:tc>
        <w:tc>
          <w:tcPr>
            <w:tcW w:w="1169" w:type="dxa"/>
          </w:tcPr>
          <w:p w:rsidR="00794E00" w:rsidRPr="00D6420F" w:rsidRDefault="00794E00" w:rsidP="00F20ED2">
            <w:pPr>
              <w:rPr>
                <w:ins w:id="395" w:author="Jens Ohm" w:date="2019-01-17T12:20:00Z"/>
                <w:lang w:eastAsia="ja-JP"/>
              </w:rPr>
            </w:pPr>
            <w:ins w:id="396" w:author="Jens Ohm" w:date="2019-01-17T12:20:00Z">
              <w:r w:rsidRPr="00D6420F">
                <w:rPr>
                  <w:lang w:eastAsia="ja-JP"/>
                </w:rPr>
                <w:t>39, 34</w:t>
              </w:r>
            </w:ins>
          </w:p>
        </w:tc>
      </w:tr>
      <w:tr w:rsidR="00794E00" w:rsidRPr="00D6420F" w:rsidTr="00F20ED2">
        <w:trPr>
          <w:ins w:id="397" w:author="Jens Ohm" w:date="2019-01-17T12:20:00Z"/>
        </w:trPr>
        <w:tc>
          <w:tcPr>
            <w:tcW w:w="724" w:type="dxa"/>
          </w:tcPr>
          <w:p w:rsidR="00794E00" w:rsidRPr="00D6420F" w:rsidRDefault="00794E00" w:rsidP="00F20ED2">
            <w:pPr>
              <w:rPr>
                <w:ins w:id="398" w:author="Jens Ohm" w:date="2019-01-17T12:20:00Z"/>
                <w:lang w:eastAsia="ja-JP"/>
              </w:rPr>
            </w:pPr>
            <w:ins w:id="399" w:author="Jens Ohm" w:date="2019-01-17T12:20:00Z">
              <w:r w:rsidRPr="00D6420F">
                <w:rPr>
                  <w:lang w:eastAsia="ja-JP"/>
                </w:rPr>
                <w:t>02</w:t>
              </w:r>
            </w:ins>
          </w:p>
        </w:tc>
        <w:tc>
          <w:tcPr>
            <w:tcW w:w="1778" w:type="dxa"/>
          </w:tcPr>
          <w:p w:rsidR="00794E00" w:rsidRPr="00D6420F" w:rsidRDefault="00794E00" w:rsidP="00F20ED2">
            <w:pPr>
              <w:rPr>
                <w:ins w:id="400" w:author="Jens Ohm" w:date="2019-01-17T12:20:00Z"/>
                <w:lang w:eastAsia="ja-JP"/>
              </w:rPr>
            </w:pPr>
            <w:ins w:id="401" w:author="Jens Ohm" w:date="2019-01-17T12:20:00Z">
              <w:r w:rsidRPr="00D6420F">
                <w:rPr>
                  <w:lang w:eastAsia="ja-JP"/>
                </w:rPr>
                <w:t>Campfire</w:t>
              </w:r>
            </w:ins>
          </w:p>
        </w:tc>
        <w:tc>
          <w:tcPr>
            <w:tcW w:w="1461" w:type="dxa"/>
          </w:tcPr>
          <w:p w:rsidR="00794E00" w:rsidRPr="00D6420F" w:rsidRDefault="00794E00" w:rsidP="00F20ED2">
            <w:pPr>
              <w:rPr>
                <w:ins w:id="402" w:author="Jens Ohm" w:date="2019-01-17T12:20:00Z"/>
                <w:lang w:eastAsia="ja-JP"/>
              </w:rPr>
            </w:pPr>
            <w:ins w:id="403" w:author="Jens Ohm" w:date="2019-01-17T12:20:00Z">
              <w:r w:rsidRPr="00D6420F">
                <w:rPr>
                  <w:lang w:eastAsia="ja-JP"/>
                </w:rPr>
                <w:t>3840x2160p</w:t>
              </w:r>
            </w:ins>
          </w:p>
        </w:tc>
        <w:tc>
          <w:tcPr>
            <w:tcW w:w="877" w:type="dxa"/>
          </w:tcPr>
          <w:p w:rsidR="00794E00" w:rsidRPr="00D6420F" w:rsidRDefault="00794E00" w:rsidP="00F20ED2">
            <w:pPr>
              <w:rPr>
                <w:ins w:id="404" w:author="Jens Ohm" w:date="2019-01-17T12:20:00Z"/>
                <w:lang w:eastAsia="ja-JP"/>
              </w:rPr>
            </w:pPr>
            <w:ins w:id="405" w:author="Jens Ohm" w:date="2019-01-17T12:20:00Z">
              <w:r w:rsidRPr="00D6420F">
                <w:rPr>
                  <w:lang w:eastAsia="ja-JP"/>
                </w:rPr>
                <w:t>30fps</w:t>
              </w:r>
            </w:ins>
          </w:p>
        </w:tc>
        <w:tc>
          <w:tcPr>
            <w:tcW w:w="986" w:type="dxa"/>
          </w:tcPr>
          <w:p w:rsidR="00794E00" w:rsidRPr="00D6420F" w:rsidRDefault="00794E00" w:rsidP="00F20ED2">
            <w:pPr>
              <w:rPr>
                <w:ins w:id="406" w:author="Jens Ohm" w:date="2019-01-17T12:20:00Z"/>
                <w:lang w:eastAsia="ja-JP"/>
              </w:rPr>
            </w:pPr>
            <w:ins w:id="407" w:author="Jens Ohm" w:date="2019-01-17T12:20:00Z">
              <w:r w:rsidRPr="00D6420F">
                <w:rPr>
                  <w:lang w:eastAsia="ja-JP"/>
                </w:rPr>
                <w:t>300</w:t>
              </w:r>
            </w:ins>
          </w:p>
        </w:tc>
        <w:tc>
          <w:tcPr>
            <w:tcW w:w="801" w:type="dxa"/>
          </w:tcPr>
          <w:p w:rsidR="00794E00" w:rsidRPr="00D6420F" w:rsidRDefault="00794E00" w:rsidP="00F20ED2">
            <w:pPr>
              <w:rPr>
                <w:ins w:id="408" w:author="Jens Ohm" w:date="2019-01-17T12:20:00Z"/>
                <w:lang w:eastAsia="ja-JP"/>
              </w:rPr>
            </w:pPr>
            <w:ins w:id="409" w:author="Jens Ohm" w:date="2019-01-17T12:20:00Z">
              <w:r w:rsidRPr="00D6420F">
                <w:rPr>
                  <w:lang w:eastAsia="ja-JP"/>
                </w:rPr>
                <w:t>RA</w:t>
              </w:r>
            </w:ins>
          </w:p>
        </w:tc>
        <w:tc>
          <w:tcPr>
            <w:tcW w:w="1169" w:type="dxa"/>
          </w:tcPr>
          <w:p w:rsidR="00794E00" w:rsidRPr="00D6420F" w:rsidRDefault="00794E00" w:rsidP="00F20ED2">
            <w:pPr>
              <w:rPr>
                <w:ins w:id="410" w:author="Jens Ohm" w:date="2019-01-17T12:20:00Z"/>
                <w:lang w:eastAsia="ja-JP"/>
              </w:rPr>
            </w:pPr>
            <w:ins w:id="411" w:author="Jens Ohm" w:date="2019-01-17T12:20:00Z">
              <w:r w:rsidRPr="00D6420F">
                <w:rPr>
                  <w:lang w:eastAsia="ja-JP"/>
                </w:rPr>
                <w:t>39, 34</w:t>
              </w:r>
            </w:ins>
          </w:p>
        </w:tc>
      </w:tr>
      <w:tr w:rsidR="00794E00" w:rsidRPr="00D6420F" w:rsidTr="00F20ED2">
        <w:trPr>
          <w:ins w:id="412" w:author="Jens Ohm" w:date="2019-01-17T12:20:00Z"/>
        </w:trPr>
        <w:tc>
          <w:tcPr>
            <w:tcW w:w="724" w:type="dxa"/>
          </w:tcPr>
          <w:p w:rsidR="00794E00" w:rsidRPr="00D6420F" w:rsidRDefault="00794E00" w:rsidP="00F20ED2">
            <w:pPr>
              <w:rPr>
                <w:ins w:id="413" w:author="Jens Ohm" w:date="2019-01-17T12:20:00Z"/>
                <w:lang w:eastAsia="ja-JP"/>
              </w:rPr>
            </w:pPr>
            <w:ins w:id="414" w:author="Jens Ohm" w:date="2019-01-17T12:20:00Z">
              <w:r w:rsidRPr="00D6420F">
                <w:rPr>
                  <w:lang w:eastAsia="ja-JP"/>
                </w:rPr>
                <w:t>03</w:t>
              </w:r>
            </w:ins>
          </w:p>
        </w:tc>
        <w:tc>
          <w:tcPr>
            <w:tcW w:w="1778" w:type="dxa"/>
          </w:tcPr>
          <w:p w:rsidR="00794E00" w:rsidRPr="00D6420F" w:rsidRDefault="00794E00" w:rsidP="00F20ED2">
            <w:pPr>
              <w:rPr>
                <w:ins w:id="415" w:author="Jens Ohm" w:date="2019-01-17T12:20:00Z"/>
                <w:lang w:eastAsia="ja-JP"/>
              </w:rPr>
            </w:pPr>
            <w:ins w:id="416" w:author="Jens Ohm" w:date="2019-01-17T12:20:00Z">
              <w:r w:rsidRPr="00D6420F">
                <w:rPr>
                  <w:lang w:eastAsia="ja-JP"/>
                </w:rPr>
                <w:t>Kimono</w:t>
              </w:r>
            </w:ins>
          </w:p>
        </w:tc>
        <w:tc>
          <w:tcPr>
            <w:tcW w:w="1461" w:type="dxa"/>
          </w:tcPr>
          <w:p w:rsidR="00794E00" w:rsidRPr="00D6420F" w:rsidRDefault="00794E00" w:rsidP="00F20ED2">
            <w:pPr>
              <w:rPr>
                <w:ins w:id="417" w:author="Jens Ohm" w:date="2019-01-17T12:20:00Z"/>
                <w:lang w:eastAsia="ja-JP"/>
              </w:rPr>
            </w:pPr>
            <w:ins w:id="418" w:author="Jens Ohm" w:date="2019-01-17T12:20:00Z">
              <w:r w:rsidRPr="00D6420F">
                <w:rPr>
                  <w:lang w:eastAsia="ja-JP"/>
                </w:rPr>
                <w:t>1920x1080p</w:t>
              </w:r>
            </w:ins>
          </w:p>
        </w:tc>
        <w:tc>
          <w:tcPr>
            <w:tcW w:w="877" w:type="dxa"/>
          </w:tcPr>
          <w:p w:rsidR="00794E00" w:rsidRPr="00D6420F" w:rsidRDefault="00794E00" w:rsidP="00F20ED2">
            <w:pPr>
              <w:rPr>
                <w:ins w:id="419" w:author="Jens Ohm" w:date="2019-01-17T12:20:00Z"/>
                <w:lang w:eastAsia="ja-JP"/>
              </w:rPr>
            </w:pPr>
            <w:ins w:id="420" w:author="Jens Ohm" w:date="2019-01-17T12:20:00Z">
              <w:r w:rsidRPr="00D6420F">
                <w:rPr>
                  <w:lang w:eastAsia="ja-JP"/>
                </w:rPr>
                <w:t>24fps</w:t>
              </w:r>
            </w:ins>
          </w:p>
        </w:tc>
        <w:tc>
          <w:tcPr>
            <w:tcW w:w="986" w:type="dxa"/>
          </w:tcPr>
          <w:p w:rsidR="00794E00" w:rsidRPr="00D6420F" w:rsidRDefault="00794E00" w:rsidP="00F20ED2">
            <w:pPr>
              <w:rPr>
                <w:ins w:id="421" w:author="Jens Ohm" w:date="2019-01-17T12:20:00Z"/>
                <w:lang w:eastAsia="ja-JP"/>
              </w:rPr>
            </w:pPr>
            <w:ins w:id="422" w:author="Jens Ohm" w:date="2019-01-17T12:20:00Z">
              <w:r w:rsidRPr="00D6420F">
                <w:rPr>
                  <w:lang w:eastAsia="ja-JP"/>
                </w:rPr>
                <w:t>240</w:t>
              </w:r>
            </w:ins>
          </w:p>
        </w:tc>
        <w:tc>
          <w:tcPr>
            <w:tcW w:w="801" w:type="dxa"/>
          </w:tcPr>
          <w:p w:rsidR="00794E00" w:rsidRPr="00D6420F" w:rsidRDefault="00794E00" w:rsidP="00F20ED2">
            <w:pPr>
              <w:rPr>
                <w:ins w:id="423" w:author="Jens Ohm" w:date="2019-01-17T12:20:00Z"/>
                <w:lang w:eastAsia="ja-JP"/>
              </w:rPr>
            </w:pPr>
            <w:ins w:id="424" w:author="Jens Ohm" w:date="2019-01-17T12:20:00Z">
              <w:r w:rsidRPr="00D6420F">
                <w:rPr>
                  <w:lang w:eastAsia="ja-JP"/>
                </w:rPr>
                <w:t>LDB</w:t>
              </w:r>
            </w:ins>
          </w:p>
        </w:tc>
        <w:tc>
          <w:tcPr>
            <w:tcW w:w="1169" w:type="dxa"/>
          </w:tcPr>
          <w:p w:rsidR="00794E00" w:rsidRPr="00D6420F" w:rsidRDefault="00794E00" w:rsidP="00F20ED2">
            <w:pPr>
              <w:rPr>
                <w:ins w:id="425" w:author="Jens Ohm" w:date="2019-01-17T12:20:00Z"/>
                <w:lang w:eastAsia="ja-JP"/>
              </w:rPr>
            </w:pPr>
            <w:ins w:id="426" w:author="Jens Ohm" w:date="2019-01-17T12:20:00Z">
              <w:r w:rsidRPr="00D6420F">
                <w:rPr>
                  <w:lang w:eastAsia="ja-JP"/>
                </w:rPr>
                <w:t>34, 39</w:t>
              </w:r>
            </w:ins>
          </w:p>
        </w:tc>
      </w:tr>
      <w:tr w:rsidR="00794E00" w:rsidRPr="00D6420F" w:rsidTr="00F20ED2">
        <w:trPr>
          <w:ins w:id="427" w:author="Jens Ohm" w:date="2019-01-17T12:20:00Z"/>
        </w:trPr>
        <w:tc>
          <w:tcPr>
            <w:tcW w:w="724" w:type="dxa"/>
          </w:tcPr>
          <w:p w:rsidR="00794E00" w:rsidRPr="00D6420F" w:rsidRDefault="00794E00" w:rsidP="00F20ED2">
            <w:pPr>
              <w:rPr>
                <w:ins w:id="428" w:author="Jens Ohm" w:date="2019-01-17T12:20:00Z"/>
                <w:lang w:eastAsia="ja-JP"/>
              </w:rPr>
            </w:pPr>
            <w:ins w:id="429" w:author="Jens Ohm" w:date="2019-01-17T12:20:00Z">
              <w:r w:rsidRPr="00D6420F">
                <w:rPr>
                  <w:lang w:eastAsia="ja-JP"/>
                </w:rPr>
                <w:t>04</w:t>
              </w:r>
            </w:ins>
          </w:p>
        </w:tc>
        <w:tc>
          <w:tcPr>
            <w:tcW w:w="1778" w:type="dxa"/>
          </w:tcPr>
          <w:p w:rsidR="00794E00" w:rsidRPr="00D6420F" w:rsidRDefault="00794E00" w:rsidP="00F20ED2">
            <w:pPr>
              <w:rPr>
                <w:ins w:id="430" w:author="Jens Ohm" w:date="2019-01-17T12:20:00Z"/>
                <w:lang w:eastAsia="ja-JP"/>
              </w:rPr>
            </w:pPr>
            <w:ins w:id="431" w:author="Jens Ohm" w:date="2019-01-17T12:20:00Z">
              <w:r w:rsidRPr="00D6420F">
                <w:rPr>
                  <w:lang w:eastAsia="ja-JP"/>
                </w:rPr>
                <w:t>KristenAndSara</w:t>
              </w:r>
            </w:ins>
          </w:p>
        </w:tc>
        <w:tc>
          <w:tcPr>
            <w:tcW w:w="1461" w:type="dxa"/>
          </w:tcPr>
          <w:p w:rsidR="00794E00" w:rsidRPr="00D6420F" w:rsidRDefault="00794E00" w:rsidP="00F20ED2">
            <w:pPr>
              <w:rPr>
                <w:ins w:id="432" w:author="Jens Ohm" w:date="2019-01-17T12:20:00Z"/>
                <w:lang w:eastAsia="ja-JP"/>
              </w:rPr>
            </w:pPr>
            <w:ins w:id="433" w:author="Jens Ohm" w:date="2019-01-17T12:20:00Z">
              <w:r w:rsidRPr="00D6420F">
                <w:rPr>
                  <w:lang w:eastAsia="ja-JP"/>
                </w:rPr>
                <w:t>1280x720p</w:t>
              </w:r>
            </w:ins>
          </w:p>
        </w:tc>
        <w:tc>
          <w:tcPr>
            <w:tcW w:w="877" w:type="dxa"/>
          </w:tcPr>
          <w:p w:rsidR="00794E00" w:rsidRPr="00D6420F" w:rsidRDefault="00794E00" w:rsidP="00F20ED2">
            <w:pPr>
              <w:rPr>
                <w:ins w:id="434" w:author="Jens Ohm" w:date="2019-01-17T12:20:00Z"/>
                <w:lang w:eastAsia="ja-JP"/>
              </w:rPr>
            </w:pPr>
            <w:ins w:id="435" w:author="Jens Ohm" w:date="2019-01-17T12:20:00Z">
              <w:r w:rsidRPr="00D6420F">
                <w:rPr>
                  <w:lang w:eastAsia="ja-JP"/>
                </w:rPr>
                <w:t>60fps</w:t>
              </w:r>
            </w:ins>
          </w:p>
        </w:tc>
        <w:tc>
          <w:tcPr>
            <w:tcW w:w="986" w:type="dxa"/>
          </w:tcPr>
          <w:p w:rsidR="00794E00" w:rsidRPr="00D6420F" w:rsidRDefault="00794E00" w:rsidP="00F20ED2">
            <w:pPr>
              <w:rPr>
                <w:ins w:id="436" w:author="Jens Ohm" w:date="2019-01-17T12:20:00Z"/>
                <w:lang w:eastAsia="ja-JP"/>
              </w:rPr>
            </w:pPr>
            <w:ins w:id="437" w:author="Jens Ohm" w:date="2019-01-17T12:20:00Z">
              <w:r w:rsidRPr="00D6420F">
                <w:rPr>
                  <w:lang w:eastAsia="ja-JP"/>
                </w:rPr>
                <w:t>600</w:t>
              </w:r>
            </w:ins>
          </w:p>
        </w:tc>
        <w:tc>
          <w:tcPr>
            <w:tcW w:w="801" w:type="dxa"/>
          </w:tcPr>
          <w:p w:rsidR="00794E00" w:rsidRPr="00D6420F" w:rsidRDefault="00794E00" w:rsidP="00F20ED2">
            <w:pPr>
              <w:rPr>
                <w:ins w:id="438" w:author="Jens Ohm" w:date="2019-01-17T12:20:00Z"/>
                <w:lang w:eastAsia="ja-JP"/>
              </w:rPr>
            </w:pPr>
            <w:ins w:id="439" w:author="Jens Ohm" w:date="2019-01-17T12:20:00Z">
              <w:r w:rsidRPr="00D6420F">
                <w:rPr>
                  <w:lang w:eastAsia="ja-JP"/>
                </w:rPr>
                <w:t>LDP</w:t>
              </w:r>
            </w:ins>
          </w:p>
        </w:tc>
        <w:tc>
          <w:tcPr>
            <w:tcW w:w="1169" w:type="dxa"/>
          </w:tcPr>
          <w:p w:rsidR="00794E00" w:rsidRPr="00D6420F" w:rsidRDefault="00794E00" w:rsidP="00F20ED2">
            <w:pPr>
              <w:rPr>
                <w:ins w:id="440" w:author="Jens Ohm" w:date="2019-01-17T12:20:00Z"/>
                <w:lang w:eastAsia="ja-JP"/>
              </w:rPr>
            </w:pPr>
            <w:ins w:id="441" w:author="Jens Ohm" w:date="2019-01-17T12:20:00Z">
              <w:r w:rsidRPr="00D6420F">
                <w:rPr>
                  <w:lang w:eastAsia="ja-JP"/>
                </w:rPr>
                <w:t>34, 39</w:t>
              </w:r>
            </w:ins>
          </w:p>
        </w:tc>
      </w:tr>
      <w:tr w:rsidR="00794E00" w:rsidRPr="00D6420F" w:rsidTr="00F20ED2">
        <w:trPr>
          <w:ins w:id="442" w:author="Jens Ohm" w:date="2019-01-17T12:20:00Z"/>
        </w:trPr>
        <w:tc>
          <w:tcPr>
            <w:tcW w:w="724" w:type="dxa"/>
          </w:tcPr>
          <w:p w:rsidR="00794E00" w:rsidRPr="00D6420F" w:rsidRDefault="00794E00" w:rsidP="00F20ED2">
            <w:pPr>
              <w:rPr>
                <w:ins w:id="443" w:author="Jens Ohm" w:date="2019-01-17T12:20:00Z"/>
                <w:lang w:eastAsia="ja-JP"/>
              </w:rPr>
            </w:pPr>
            <w:ins w:id="444" w:author="Jens Ohm" w:date="2019-01-17T12:20:00Z">
              <w:r w:rsidRPr="00D6420F">
                <w:rPr>
                  <w:lang w:eastAsia="ja-JP"/>
                </w:rPr>
                <w:t>05</w:t>
              </w:r>
            </w:ins>
          </w:p>
        </w:tc>
        <w:tc>
          <w:tcPr>
            <w:tcW w:w="1778" w:type="dxa"/>
          </w:tcPr>
          <w:p w:rsidR="00794E00" w:rsidRPr="00D6420F" w:rsidRDefault="00794E00" w:rsidP="00F20ED2">
            <w:pPr>
              <w:rPr>
                <w:ins w:id="445" w:author="Jens Ohm" w:date="2019-01-17T12:20:00Z"/>
                <w:lang w:eastAsia="ja-JP"/>
              </w:rPr>
            </w:pPr>
            <w:ins w:id="446" w:author="Jens Ohm" w:date="2019-01-17T12:20:00Z">
              <w:r w:rsidRPr="00D6420F">
                <w:rPr>
                  <w:lang w:eastAsia="ja-JP"/>
                </w:rPr>
                <w:t>Red Kayak</w:t>
              </w:r>
              <w:r w:rsidRPr="00D6420F">
                <w:rPr>
                  <w:vertAlign w:val="superscript"/>
                  <w:lang w:eastAsia="ja-JP"/>
                </w:rPr>
                <w:t>*</w:t>
              </w:r>
            </w:ins>
          </w:p>
        </w:tc>
        <w:tc>
          <w:tcPr>
            <w:tcW w:w="1461" w:type="dxa"/>
          </w:tcPr>
          <w:p w:rsidR="00794E00" w:rsidRPr="00D6420F" w:rsidRDefault="00794E00" w:rsidP="00F20ED2">
            <w:pPr>
              <w:rPr>
                <w:ins w:id="447" w:author="Jens Ohm" w:date="2019-01-17T12:20:00Z"/>
                <w:lang w:eastAsia="ja-JP"/>
              </w:rPr>
            </w:pPr>
            <w:ins w:id="448" w:author="Jens Ohm" w:date="2019-01-17T12:20:00Z">
              <w:r w:rsidRPr="00D6420F">
                <w:rPr>
                  <w:lang w:eastAsia="ja-JP"/>
                </w:rPr>
                <w:t>1920x1080p</w:t>
              </w:r>
            </w:ins>
          </w:p>
        </w:tc>
        <w:tc>
          <w:tcPr>
            <w:tcW w:w="877" w:type="dxa"/>
          </w:tcPr>
          <w:p w:rsidR="00794E00" w:rsidRPr="00D6420F" w:rsidRDefault="00794E00" w:rsidP="00F20ED2">
            <w:pPr>
              <w:rPr>
                <w:ins w:id="449" w:author="Jens Ohm" w:date="2019-01-17T12:20:00Z"/>
                <w:lang w:eastAsia="ja-JP"/>
              </w:rPr>
            </w:pPr>
            <w:ins w:id="450" w:author="Jens Ohm" w:date="2019-01-17T12:20:00Z">
              <w:r w:rsidRPr="00D6420F">
                <w:rPr>
                  <w:lang w:eastAsia="ja-JP"/>
                </w:rPr>
                <w:t>30fps</w:t>
              </w:r>
            </w:ins>
          </w:p>
        </w:tc>
        <w:tc>
          <w:tcPr>
            <w:tcW w:w="986" w:type="dxa"/>
          </w:tcPr>
          <w:p w:rsidR="00794E00" w:rsidRPr="00D6420F" w:rsidRDefault="00794E00" w:rsidP="00F20ED2">
            <w:pPr>
              <w:rPr>
                <w:ins w:id="451" w:author="Jens Ohm" w:date="2019-01-17T12:20:00Z"/>
                <w:lang w:eastAsia="ja-JP"/>
              </w:rPr>
            </w:pPr>
            <w:ins w:id="452" w:author="Jens Ohm" w:date="2019-01-17T12:20:00Z">
              <w:r w:rsidRPr="00D6420F">
                <w:rPr>
                  <w:lang w:eastAsia="ja-JP"/>
                </w:rPr>
                <w:t>300</w:t>
              </w:r>
            </w:ins>
          </w:p>
        </w:tc>
        <w:tc>
          <w:tcPr>
            <w:tcW w:w="801" w:type="dxa"/>
          </w:tcPr>
          <w:p w:rsidR="00794E00" w:rsidRPr="00D6420F" w:rsidRDefault="00794E00" w:rsidP="00F20ED2">
            <w:pPr>
              <w:rPr>
                <w:ins w:id="453" w:author="Jens Ohm" w:date="2019-01-17T12:20:00Z"/>
                <w:lang w:eastAsia="ja-JP"/>
              </w:rPr>
            </w:pPr>
            <w:ins w:id="454" w:author="Jens Ohm" w:date="2019-01-17T12:20:00Z">
              <w:r w:rsidRPr="00D6420F">
                <w:rPr>
                  <w:lang w:eastAsia="ja-JP"/>
                </w:rPr>
                <w:t>RA</w:t>
              </w:r>
            </w:ins>
          </w:p>
        </w:tc>
        <w:tc>
          <w:tcPr>
            <w:tcW w:w="1169" w:type="dxa"/>
          </w:tcPr>
          <w:p w:rsidR="00794E00" w:rsidRPr="00D6420F" w:rsidRDefault="00794E00" w:rsidP="00F20ED2">
            <w:pPr>
              <w:rPr>
                <w:ins w:id="455" w:author="Jens Ohm" w:date="2019-01-17T12:20:00Z"/>
                <w:lang w:eastAsia="ja-JP"/>
              </w:rPr>
            </w:pPr>
            <w:ins w:id="456" w:author="Jens Ohm" w:date="2019-01-17T12:20:00Z">
              <w:r w:rsidRPr="00D6420F">
                <w:rPr>
                  <w:lang w:eastAsia="ja-JP"/>
                </w:rPr>
                <w:t>34, 39</w:t>
              </w:r>
            </w:ins>
          </w:p>
        </w:tc>
      </w:tr>
    </w:tbl>
    <w:p w:rsidR="00794E00" w:rsidRPr="00D6420F" w:rsidRDefault="00794E00" w:rsidP="00794E00">
      <w:pPr>
        <w:rPr>
          <w:ins w:id="457" w:author="Jens Ohm" w:date="2019-01-17T12:20:00Z"/>
          <w:szCs w:val="22"/>
        </w:rPr>
      </w:pPr>
      <w:ins w:id="458" w:author="Jens Ohm" w:date="2019-01-17T12:20:00Z">
        <w:r w:rsidRPr="00D6420F">
          <w:rPr>
            <w:szCs w:val="22"/>
            <w:vertAlign w:val="superscript"/>
          </w:rPr>
          <w:t>*</w:t>
        </w:r>
        <w:r w:rsidRPr="00D6420F">
          <w:rPr>
            <w:szCs w:val="22"/>
          </w:rPr>
          <w:t xml:space="preserve"> First 300 fra</w:t>
        </w:r>
        <w:r>
          <w:rPr>
            <w:szCs w:val="22"/>
          </w:rPr>
          <w:t>mes of the RedKayak sequence were</w:t>
        </w:r>
        <w:r w:rsidRPr="00D6420F">
          <w:rPr>
            <w:szCs w:val="22"/>
          </w:rPr>
          <w:t xml:space="preserve"> used. </w:t>
        </w:r>
      </w:ins>
    </w:p>
    <w:p w:rsidR="00794E00" w:rsidRDefault="00794E00" w:rsidP="00794E00">
      <w:pPr>
        <w:rPr>
          <w:ins w:id="459" w:author="Jens Ohm" w:date="2019-01-17T12:20:00Z"/>
        </w:rPr>
      </w:pPr>
      <w:ins w:id="460" w:author="Jens Ohm" w:date="2019-01-17T12:20:00Z">
        <w:r>
          <w:t>To facilitate analysis, the scores provided by viewers were translated to a fix scale of 1, 2, 3 or 4, with:</w:t>
        </w:r>
      </w:ins>
    </w:p>
    <w:p w:rsidR="00794E00" w:rsidRDefault="00794E00" w:rsidP="00794E00">
      <w:pPr>
        <w:rPr>
          <w:ins w:id="461" w:author="Jens Ohm" w:date="2019-01-17T12:20:00Z"/>
        </w:rPr>
      </w:pPr>
      <w:ins w:id="462" w:author="Jens Ohm" w:date="2019-01-17T12:20:00Z">
        <w:r>
          <w:t xml:space="preserve">1 representing anchor is much better than a CE proposal, </w:t>
        </w:r>
      </w:ins>
    </w:p>
    <w:p w:rsidR="00794E00" w:rsidRDefault="00794E00" w:rsidP="00794E00">
      <w:pPr>
        <w:rPr>
          <w:ins w:id="463" w:author="Jens Ohm" w:date="2019-01-17T12:20:00Z"/>
        </w:rPr>
      </w:pPr>
      <w:ins w:id="464" w:author="Jens Ohm" w:date="2019-01-17T12:20:00Z">
        <w:r>
          <w:t xml:space="preserve">2 representing anchor is better than a CE proposal, </w:t>
        </w:r>
      </w:ins>
    </w:p>
    <w:p w:rsidR="00794E00" w:rsidRDefault="00794E00" w:rsidP="00794E00">
      <w:pPr>
        <w:rPr>
          <w:ins w:id="465" w:author="Jens Ohm" w:date="2019-01-17T12:20:00Z"/>
        </w:rPr>
      </w:pPr>
      <w:ins w:id="466" w:author="Jens Ohm" w:date="2019-01-17T12:20:00Z">
        <w:r>
          <w:t xml:space="preserve">3 representing a CE proposal is better than the anchor, and </w:t>
        </w:r>
      </w:ins>
    </w:p>
    <w:p w:rsidR="00794E00" w:rsidRDefault="00794E00" w:rsidP="00794E00">
      <w:pPr>
        <w:rPr>
          <w:ins w:id="467" w:author="Jens Ohm" w:date="2019-01-17T12:20:00Z"/>
        </w:rPr>
      </w:pPr>
      <w:ins w:id="468" w:author="Jens Ohm" w:date="2019-01-17T12:20:00Z">
        <w:r>
          <w:t xml:space="preserve">4 representing a CE proposal is much better than the anchor. </w:t>
        </w:r>
      </w:ins>
    </w:p>
    <w:p w:rsidR="00794E00" w:rsidRDefault="00794E00" w:rsidP="00794E00">
      <w:pPr>
        <w:rPr>
          <w:ins w:id="469" w:author="Jens Ohm" w:date="2019-01-17T12:20:00Z"/>
          <w:rFonts w:cs="Arial"/>
          <w:szCs w:val="22"/>
          <w:lang w:eastAsia="zh-TW"/>
        </w:rPr>
      </w:pPr>
      <w:ins w:id="470" w:author="Jens Ohm" w:date="2019-01-17T12:20:00Z">
        <w:r>
          <w:t xml:space="preserve">The anchor used is VTM3 with ALF OFF. </w:t>
        </w:r>
        <w:r>
          <w:rPr>
            <w:rFonts w:cs="Arial"/>
            <w:szCs w:val="22"/>
            <w:lang w:eastAsia="zh-TW"/>
          </w:rPr>
          <w:t>Mean Opinion Score (MOS) and Confidence Intervals (CI) were computed for each data-point. For each QP, these were in turn used to compute:</w:t>
        </w:r>
      </w:ins>
    </w:p>
    <w:p w:rsidR="00794E00" w:rsidRDefault="00794E00" w:rsidP="00794E00">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71" w:author="Jens Ohm" w:date="2019-01-17T12:20:00Z"/>
          <w:rFonts w:cs="Arial"/>
          <w:lang w:eastAsia="zh-TW"/>
        </w:rPr>
      </w:pPr>
      <w:ins w:id="472" w:author="Jens Ohm" w:date="2019-01-17T12:20:00Z">
        <w:r>
          <w:rPr>
            <w:rFonts w:cs="Arial"/>
            <w:lang w:eastAsia="zh-TW"/>
          </w:rPr>
          <w:t>N</w:t>
        </w:r>
        <w:r w:rsidRPr="00670E5D">
          <w:rPr>
            <w:rFonts w:cs="Arial"/>
            <w:lang w:eastAsia="zh-TW"/>
          </w:rPr>
          <w:t xml:space="preserve">umber of times (x) a CE proposal beats the anchor i.e. number of times (MOS – CI) is greater than 2.5; and </w:t>
        </w:r>
      </w:ins>
    </w:p>
    <w:p w:rsidR="00794E00" w:rsidRPr="00670E5D" w:rsidRDefault="00794E00" w:rsidP="00794E00">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473" w:author="Jens Ohm" w:date="2019-01-17T12:20:00Z"/>
          <w:rFonts w:cs="Arial"/>
          <w:lang w:eastAsia="zh-TW"/>
        </w:rPr>
      </w:pPr>
      <w:ins w:id="474" w:author="Jens Ohm" w:date="2019-01-17T12:20:00Z">
        <w:r>
          <w:rPr>
            <w:rFonts w:cs="Arial"/>
            <w:lang w:eastAsia="zh-TW"/>
          </w:rPr>
          <w:t>N</w:t>
        </w:r>
        <w:r w:rsidRPr="00670E5D">
          <w:rPr>
            <w:rFonts w:cs="Arial"/>
            <w:lang w:eastAsia="zh-TW"/>
          </w:rPr>
          <w:t xml:space="preserve">umber of times (y) anchor beats the CE proposal i.e. (MOS + CI) is less than 2.5. </w:t>
        </w:r>
      </w:ins>
    </w:p>
    <w:p w:rsidR="00794E00" w:rsidRDefault="00794E00" w:rsidP="00794E00">
      <w:pPr>
        <w:rPr>
          <w:ins w:id="475" w:author="Jens Ohm" w:date="2019-01-17T12:20:00Z"/>
          <w:rFonts w:cs="Arial"/>
          <w:szCs w:val="22"/>
          <w:lang w:eastAsia="zh-TW"/>
        </w:rPr>
      </w:pPr>
      <w:ins w:id="476" w:author="Jens Ohm" w:date="2019-01-17T12:20:00Z">
        <w:r w:rsidRPr="00670E5D">
          <w:rPr>
            <w:rFonts w:cs="Arial"/>
            <w:szCs w:val="22"/>
            <w:lang w:eastAsia="zh-TW"/>
          </w:rPr>
          <w:t xml:space="preserve">The total score for each CE proposal, for a given QP, is then computed as x – y. </w:t>
        </w:r>
      </w:ins>
    </w:p>
    <w:p w:rsidR="00794E00" w:rsidRDefault="00794E00" w:rsidP="00794E00">
      <w:pPr>
        <w:jc w:val="center"/>
        <w:rPr>
          <w:ins w:id="477" w:author="Jens Ohm" w:date="2019-01-17T12:20:00Z"/>
          <w:rFonts w:cs="Arial"/>
          <w:szCs w:val="22"/>
          <w:lang w:eastAsia="zh-TW"/>
        </w:rPr>
      </w:pPr>
      <w:ins w:id="478" w:author="Jens Ohm" w:date="2019-01-17T12:20:00Z">
        <w:r>
          <w:rPr>
            <w:noProof/>
            <w:lang w:val="de-DE" w:eastAsia="de-DE"/>
          </w:rPr>
          <w:drawing>
            <wp:inline distT="0" distB="0" distL="0" distR="0" wp14:anchorId="1DBA87B8" wp14:editId="17F5591D">
              <wp:extent cx="3295864" cy="2661935"/>
              <wp:effectExtent l="0" t="0" r="0" b="5080"/>
              <wp:docPr id="4"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292968-927F-480D-A8C6-BF0C46DD0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ins>
    </w:p>
    <w:p w:rsidR="00794E00" w:rsidRDefault="00794E00" w:rsidP="00794E00">
      <w:pPr>
        <w:jc w:val="center"/>
        <w:rPr>
          <w:ins w:id="479" w:author="Jens Ohm" w:date="2019-01-17T12:20:00Z"/>
          <w:rFonts w:cs="Arial"/>
          <w:szCs w:val="22"/>
          <w:lang w:eastAsia="zh-TW"/>
        </w:rPr>
      </w:pPr>
      <w:ins w:id="480" w:author="Jens Ohm" w:date="2019-01-17T12:20:00Z">
        <w:r w:rsidRPr="001E715A">
          <w:rPr>
            <w:rFonts w:cs="Arial"/>
            <w:b/>
            <w:szCs w:val="22"/>
            <w:lang w:eastAsia="zh-TW"/>
          </w:rPr>
          <w:t>Figure 1</w:t>
        </w:r>
        <w:r>
          <w:rPr>
            <w:rFonts w:cs="Arial"/>
            <w:szCs w:val="22"/>
            <w:lang w:eastAsia="zh-TW"/>
          </w:rPr>
          <w:t xml:space="preserve">: Example illustrating TEST </w:t>
        </w:r>
        <w:proofErr w:type="gramStart"/>
        <w:r>
          <w:rPr>
            <w:rFonts w:cs="Arial"/>
            <w:szCs w:val="22"/>
            <w:lang w:eastAsia="zh-TW"/>
          </w:rPr>
          <w:t>A</w:t>
        </w:r>
        <w:proofErr w:type="gramEnd"/>
        <w:r>
          <w:rPr>
            <w:rFonts w:cs="Arial"/>
            <w:szCs w:val="22"/>
            <w:lang w:eastAsia="zh-TW"/>
          </w:rPr>
          <w:t xml:space="preserve"> wins, TEST B tie, TEST C loses for a sequence</w:t>
        </w:r>
      </w:ins>
    </w:p>
    <w:p w:rsidR="0085152F" w:rsidRDefault="00794E00" w:rsidP="00794E00">
      <w:pPr>
        <w:rPr>
          <w:ins w:id="481" w:author="Jens Ohm" w:date="2019-01-17T12:31:00Z"/>
          <w:szCs w:val="22"/>
        </w:rPr>
      </w:pPr>
      <w:ins w:id="482" w:author="Jens Ohm" w:date="2019-01-17T12:23:00Z">
        <w:r>
          <w:rPr>
            <w:szCs w:val="22"/>
          </w:rPr>
          <w:t>From such an approach, it was found that in all cases proposals were either better equal, no case was found worse than the anchors</w:t>
        </w:r>
      </w:ins>
      <w:ins w:id="483" w:author="Jens Ohm" w:date="2019-01-17T12:24:00Z">
        <w:r>
          <w:rPr>
            <w:szCs w:val="22"/>
          </w:rPr>
          <w:t>.</w:t>
        </w:r>
        <w:r w:rsidR="0085152F">
          <w:rPr>
            <w:szCs w:val="22"/>
          </w:rPr>
          <w:t xml:space="preserve"> All tests were performed with </w:t>
        </w:r>
      </w:ins>
      <w:ins w:id="484" w:author="Jens Ohm" w:date="2019-01-17T12:25:00Z">
        <w:r w:rsidR="0085152F">
          <w:rPr>
            <w:szCs w:val="22"/>
          </w:rPr>
          <w:t>“</w:t>
        </w:r>
      </w:ins>
      <w:ins w:id="485" w:author="Jens Ohm" w:date="2019-01-17T12:24:00Z">
        <w:r w:rsidR="0085152F">
          <w:rPr>
            <w:szCs w:val="22"/>
          </w:rPr>
          <w:t>ALF off</w:t>
        </w:r>
      </w:ins>
      <w:ins w:id="486" w:author="Jens Ohm" w:date="2019-01-17T12:25:00Z">
        <w:r w:rsidR="0085152F">
          <w:rPr>
            <w:szCs w:val="22"/>
          </w:rPr>
          <w:t>”</w:t>
        </w:r>
      </w:ins>
      <w:ins w:id="487" w:author="Jens Ohm" w:date="2019-01-17T12:24:00Z">
        <w:r w:rsidR="0085152F">
          <w:rPr>
            <w:szCs w:val="22"/>
          </w:rPr>
          <w:t xml:space="preserve"> anchor. </w:t>
        </w:r>
      </w:ins>
      <w:ins w:id="488" w:author="Jens Ohm" w:date="2019-01-17T12:25:00Z">
        <w:r w:rsidR="0085152F">
          <w:rPr>
            <w:szCs w:val="22"/>
          </w:rPr>
          <w:t xml:space="preserve">When “ALF on” was compared to “ALF off”, it was also found to be </w:t>
        </w:r>
      </w:ins>
      <w:ins w:id="489" w:author="Jens Ohm" w:date="2019-01-17T12:29:00Z">
        <w:r w:rsidR="0085152F">
          <w:rPr>
            <w:szCs w:val="22"/>
          </w:rPr>
          <w:t xml:space="preserve">visually </w:t>
        </w:r>
      </w:ins>
      <w:ins w:id="490" w:author="Jens Ohm" w:date="2019-01-17T12:25:00Z">
        <w:r w:rsidR="0085152F">
          <w:rPr>
            <w:szCs w:val="22"/>
          </w:rPr>
          <w:t>better than the anchor</w:t>
        </w:r>
      </w:ins>
      <w:ins w:id="491" w:author="Jens Ohm" w:date="2019-01-17T12:29:00Z">
        <w:r w:rsidR="0085152F">
          <w:rPr>
            <w:szCs w:val="22"/>
          </w:rPr>
          <w:t xml:space="preserve"> in 6 out</w:t>
        </w:r>
      </w:ins>
      <w:ins w:id="492" w:author="Jens Ohm" w:date="2019-01-17T12:30:00Z">
        <w:r w:rsidR="0085152F">
          <w:rPr>
            <w:szCs w:val="22"/>
          </w:rPr>
          <w:t xml:space="preserve"> of 10 test cases, whereas some proposals are better than the anchor in 9 of the test cases, as shown by the following </w:t>
        </w:r>
      </w:ins>
      <w:ins w:id="493" w:author="Jens Ohm" w:date="2019-01-17T12:31:00Z">
        <w:r w:rsidR="0085152F">
          <w:rPr>
            <w:szCs w:val="22"/>
          </w:rPr>
          <w:t>table:</w:t>
        </w:r>
      </w:ins>
    </w:p>
    <w:p w:rsidR="0085152F" w:rsidRDefault="0085152F" w:rsidP="0085152F">
      <w:pPr>
        <w:rPr>
          <w:ins w:id="494" w:author="Jens Ohm" w:date="2019-01-17T12:31:00Z"/>
          <w:rFonts w:cs="Arial"/>
          <w:szCs w:val="22"/>
          <w:lang w:eastAsia="zh-TW"/>
        </w:rPr>
      </w:pPr>
      <w:ins w:id="495" w:author="Jens Ohm" w:date="2019-01-17T12:31:00Z">
        <w:r w:rsidRPr="00670E5D">
          <w:rPr>
            <w:rFonts w:cs="Arial"/>
            <w:szCs w:val="22"/>
            <w:lang w:eastAsia="zh-TW"/>
          </w:rPr>
          <w:t>Listed below are the total score of the CE proposals</w:t>
        </w:r>
        <w:r>
          <w:rPr>
            <w:rFonts w:cs="Arial"/>
            <w:szCs w:val="22"/>
            <w:lang w:eastAsia="zh-TW"/>
          </w:rPr>
          <w:t xml:space="preserve"> in CE11.1</w:t>
        </w:r>
        <w:r w:rsidRPr="00670E5D">
          <w:rPr>
            <w:rFonts w:cs="Arial"/>
            <w:szCs w:val="22"/>
            <w:lang w:eastAsia="zh-TW"/>
          </w:rPr>
          <w:t>. The attached excel contains more detail</w:t>
        </w:r>
        <w:r>
          <w:rPr>
            <w:rFonts w:cs="Arial"/>
            <w:szCs w:val="22"/>
            <w:lang w:eastAsia="zh-TW"/>
          </w:rPr>
          <w:t>ed results.</w:t>
        </w:r>
        <w:r w:rsidRPr="00DF0617">
          <w:rPr>
            <w:rFonts w:cs="Arial"/>
            <w:b/>
            <w:szCs w:val="22"/>
            <w:lang w:eastAsia="zh-TW"/>
          </w:rPr>
          <w:t>CE11.1</w:t>
        </w:r>
        <w:r>
          <w:rPr>
            <w:rFonts w:cs="Arial"/>
            <w:szCs w:val="22"/>
            <w:lang w:eastAsia="zh-TW"/>
          </w:rPr>
          <w:t xml:space="preserve">: Long Filters Tests – highest possible total score per QP is +5, lowest possible score per QP is -5: </w:t>
        </w:r>
      </w:ins>
    </w:p>
    <w:tbl>
      <w:tblPr>
        <w:tblStyle w:val="Tabellenraster"/>
        <w:tblW w:w="0" w:type="auto"/>
        <w:jc w:val="center"/>
        <w:tblLook w:val="04A0" w:firstRow="1" w:lastRow="0" w:firstColumn="1" w:lastColumn="0" w:noHBand="0" w:noVBand="1"/>
      </w:tblPr>
      <w:tblGrid>
        <w:gridCol w:w="1089"/>
        <w:gridCol w:w="1160"/>
        <w:gridCol w:w="1160"/>
      </w:tblGrid>
      <w:tr w:rsidR="0085152F" w:rsidTr="00F20ED2">
        <w:trPr>
          <w:trHeight w:val="282"/>
          <w:jc w:val="center"/>
          <w:ins w:id="496" w:author="Jens Ohm" w:date="2019-01-17T12:31:00Z"/>
        </w:trPr>
        <w:tc>
          <w:tcPr>
            <w:tcW w:w="1089" w:type="dxa"/>
          </w:tcPr>
          <w:p w:rsidR="0085152F" w:rsidRPr="00371624" w:rsidRDefault="0085152F" w:rsidP="00F20ED2">
            <w:pPr>
              <w:jc w:val="center"/>
              <w:rPr>
                <w:ins w:id="497" w:author="Jens Ohm" w:date="2019-01-17T12:31:00Z"/>
                <w:b/>
                <w:szCs w:val="22"/>
              </w:rPr>
            </w:pPr>
            <w:ins w:id="498" w:author="Jens Ohm" w:date="2019-01-17T12:31:00Z">
              <w:r>
                <w:rPr>
                  <w:b/>
                  <w:szCs w:val="22"/>
                </w:rPr>
                <w:t>CE Proposal</w:t>
              </w:r>
            </w:ins>
          </w:p>
        </w:tc>
        <w:tc>
          <w:tcPr>
            <w:tcW w:w="1160" w:type="dxa"/>
          </w:tcPr>
          <w:p w:rsidR="0085152F" w:rsidRPr="00371624" w:rsidRDefault="0085152F" w:rsidP="00F20ED2">
            <w:pPr>
              <w:jc w:val="center"/>
              <w:rPr>
                <w:ins w:id="499" w:author="Jens Ohm" w:date="2019-01-17T12:31:00Z"/>
                <w:b/>
                <w:szCs w:val="22"/>
              </w:rPr>
            </w:pPr>
            <w:ins w:id="500" w:author="Jens Ohm" w:date="2019-01-17T12:31:00Z">
              <w:r>
                <w:rPr>
                  <w:b/>
                  <w:szCs w:val="22"/>
                </w:rPr>
                <w:t xml:space="preserve">Total score for </w:t>
              </w:r>
              <w:r w:rsidRPr="00371624">
                <w:rPr>
                  <w:b/>
                  <w:szCs w:val="22"/>
                </w:rPr>
                <w:t>QP34</w:t>
              </w:r>
            </w:ins>
          </w:p>
        </w:tc>
        <w:tc>
          <w:tcPr>
            <w:tcW w:w="1160" w:type="dxa"/>
          </w:tcPr>
          <w:p w:rsidR="0085152F" w:rsidRPr="00371624" w:rsidRDefault="0085152F" w:rsidP="00F20ED2">
            <w:pPr>
              <w:jc w:val="center"/>
              <w:rPr>
                <w:ins w:id="501" w:author="Jens Ohm" w:date="2019-01-17T12:31:00Z"/>
                <w:b/>
                <w:szCs w:val="22"/>
              </w:rPr>
            </w:pPr>
            <w:ins w:id="502" w:author="Jens Ohm" w:date="2019-01-17T12:31:00Z">
              <w:r>
                <w:rPr>
                  <w:b/>
                  <w:szCs w:val="22"/>
                </w:rPr>
                <w:t xml:space="preserve">Total score for </w:t>
              </w:r>
              <w:r w:rsidRPr="00371624">
                <w:rPr>
                  <w:b/>
                  <w:szCs w:val="22"/>
                </w:rPr>
                <w:t>QP39</w:t>
              </w:r>
            </w:ins>
          </w:p>
        </w:tc>
      </w:tr>
      <w:tr w:rsidR="0085152F" w:rsidTr="00F20ED2">
        <w:trPr>
          <w:trHeight w:val="282"/>
          <w:jc w:val="center"/>
          <w:ins w:id="503" w:author="Jens Ohm" w:date="2019-01-17T12:31:00Z"/>
        </w:trPr>
        <w:tc>
          <w:tcPr>
            <w:tcW w:w="1089" w:type="dxa"/>
          </w:tcPr>
          <w:p w:rsidR="0085152F" w:rsidRDefault="0085152F" w:rsidP="00F20ED2">
            <w:pPr>
              <w:rPr>
                <w:ins w:id="504" w:author="Jens Ohm" w:date="2019-01-17T12:31:00Z"/>
                <w:szCs w:val="22"/>
              </w:rPr>
            </w:pPr>
            <w:ins w:id="505" w:author="Jens Ohm" w:date="2019-01-17T12:31:00Z">
              <w:r>
                <w:rPr>
                  <w:szCs w:val="22"/>
                </w:rPr>
                <w:t>CE11.1.1</w:t>
              </w:r>
            </w:ins>
          </w:p>
        </w:tc>
        <w:tc>
          <w:tcPr>
            <w:tcW w:w="1160" w:type="dxa"/>
          </w:tcPr>
          <w:p w:rsidR="0085152F" w:rsidRDefault="0085152F" w:rsidP="00F20ED2">
            <w:pPr>
              <w:rPr>
                <w:ins w:id="506" w:author="Jens Ohm" w:date="2019-01-17T12:31:00Z"/>
                <w:szCs w:val="22"/>
              </w:rPr>
            </w:pPr>
            <w:ins w:id="507" w:author="Jens Ohm" w:date="2019-01-17T12:31:00Z">
              <w:r>
                <w:rPr>
                  <w:szCs w:val="22"/>
                </w:rPr>
                <w:t>2</w:t>
              </w:r>
            </w:ins>
          </w:p>
        </w:tc>
        <w:tc>
          <w:tcPr>
            <w:tcW w:w="1160" w:type="dxa"/>
          </w:tcPr>
          <w:p w:rsidR="0085152F" w:rsidRDefault="0085152F" w:rsidP="00F20ED2">
            <w:pPr>
              <w:rPr>
                <w:ins w:id="508" w:author="Jens Ohm" w:date="2019-01-17T12:31:00Z"/>
                <w:szCs w:val="22"/>
              </w:rPr>
            </w:pPr>
            <w:ins w:id="509" w:author="Jens Ohm" w:date="2019-01-17T12:31:00Z">
              <w:r>
                <w:rPr>
                  <w:szCs w:val="22"/>
                </w:rPr>
                <w:t>4</w:t>
              </w:r>
            </w:ins>
          </w:p>
        </w:tc>
      </w:tr>
      <w:tr w:rsidR="0085152F" w:rsidTr="00F20ED2">
        <w:trPr>
          <w:trHeight w:val="282"/>
          <w:jc w:val="center"/>
          <w:ins w:id="510" w:author="Jens Ohm" w:date="2019-01-17T12:31:00Z"/>
        </w:trPr>
        <w:tc>
          <w:tcPr>
            <w:tcW w:w="1089" w:type="dxa"/>
          </w:tcPr>
          <w:p w:rsidR="0085152F" w:rsidRDefault="0085152F" w:rsidP="00F20ED2">
            <w:pPr>
              <w:rPr>
                <w:ins w:id="511" w:author="Jens Ohm" w:date="2019-01-17T12:31:00Z"/>
                <w:szCs w:val="22"/>
              </w:rPr>
            </w:pPr>
            <w:ins w:id="512" w:author="Jens Ohm" w:date="2019-01-17T12:31:00Z">
              <w:r>
                <w:rPr>
                  <w:szCs w:val="22"/>
                </w:rPr>
                <w:t>CE11.1.2</w:t>
              </w:r>
            </w:ins>
          </w:p>
        </w:tc>
        <w:tc>
          <w:tcPr>
            <w:tcW w:w="1160" w:type="dxa"/>
          </w:tcPr>
          <w:p w:rsidR="0085152F" w:rsidRDefault="0085152F" w:rsidP="00F20ED2">
            <w:pPr>
              <w:rPr>
                <w:ins w:id="513" w:author="Jens Ohm" w:date="2019-01-17T12:31:00Z"/>
                <w:szCs w:val="22"/>
              </w:rPr>
            </w:pPr>
            <w:ins w:id="514" w:author="Jens Ohm" w:date="2019-01-17T12:31:00Z">
              <w:r>
                <w:rPr>
                  <w:szCs w:val="22"/>
                </w:rPr>
                <w:t>3</w:t>
              </w:r>
            </w:ins>
          </w:p>
        </w:tc>
        <w:tc>
          <w:tcPr>
            <w:tcW w:w="1160" w:type="dxa"/>
          </w:tcPr>
          <w:p w:rsidR="0085152F" w:rsidRDefault="0085152F" w:rsidP="00F20ED2">
            <w:pPr>
              <w:rPr>
                <w:ins w:id="515" w:author="Jens Ohm" w:date="2019-01-17T12:31:00Z"/>
                <w:szCs w:val="22"/>
              </w:rPr>
            </w:pPr>
            <w:ins w:id="516" w:author="Jens Ohm" w:date="2019-01-17T12:31:00Z">
              <w:r>
                <w:rPr>
                  <w:szCs w:val="22"/>
                </w:rPr>
                <w:t>4</w:t>
              </w:r>
            </w:ins>
          </w:p>
        </w:tc>
      </w:tr>
      <w:tr w:rsidR="0085152F" w:rsidTr="00F20ED2">
        <w:trPr>
          <w:trHeight w:val="282"/>
          <w:jc w:val="center"/>
          <w:ins w:id="517" w:author="Jens Ohm" w:date="2019-01-17T12:31:00Z"/>
        </w:trPr>
        <w:tc>
          <w:tcPr>
            <w:tcW w:w="1089" w:type="dxa"/>
          </w:tcPr>
          <w:p w:rsidR="0085152F" w:rsidRDefault="0085152F" w:rsidP="00F20ED2">
            <w:pPr>
              <w:rPr>
                <w:ins w:id="518" w:author="Jens Ohm" w:date="2019-01-17T12:31:00Z"/>
                <w:szCs w:val="22"/>
              </w:rPr>
            </w:pPr>
            <w:ins w:id="519" w:author="Jens Ohm" w:date="2019-01-17T12:31:00Z">
              <w:r>
                <w:rPr>
                  <w:szCs w:val="22"/>
                </w:rPr>
                <w:t>CE11.1.3</w:t>
              </w:r>
            </w:ins>
          </w:p>
        </w:tc>
        <w:tc>
          <w:tcPr>
            <w:tcW w:w="1160" w:type="dxa"/>
          </w:tcPr>
          <w:p w:rsidR="0085152F" w:rsidRDefault="0085152F" w:rsidP="00F20ED2">
            <w:pPr>
              <w:rPr>
                <w:ins w:id="520" w:author="Jens Ohm" w:date="2019-01-17T12:31:00Z"/>
                <w:szCs w:val="22"/>
              </w:rPr>
            </w:pPr>
            <w:ins w:id="521" w:author="Jens Ohm" w:date="2019-01-17T12:31:00Z">
              <w:r>
                <w:rPr>
                  <w:szCs w:val="22"/>
                </w:rPr>
                <w:t>1</w:t>
              </w:r>
            </w:ins>
          </w:p>
        </w:tc>
        <w:tc>
          <w:tcPr>
            <w:tcW w:w="1160" w:type="dxa"/>
          </w:tcPr>
          <w:p w:rsidR="0085152F" w:rsidRDefault="0085152F" w:rsidP="00F20ED2">
            <w:pPr>
              <w:rPr>
                <w:ins w:id="522" w:author="Jens Ohm" w:date="2019-01-17T12:31:00Z"/>
                <w:szCs w:val="22"/>
              </w:rPr>
            </w:pPr>
            <w:ins w:id="523" w:author="Jens Ohm" w:date="2019-01-17T12:31:00Z">
              <w:r>
                <w:rPr>
                  <w:szCs w:val="22"/>
                </w:rPr>
                <w:t>2</w:t>
              </w:r>
            </w:ins>
          </w:p>
        </w:tc>
      </w:tr>
      <w:tr w:rsidR="0085152F" w:rsidTr="00F20ED2">
        <w:trPr>
          <w:trHeight w:val="282"/>
          <w:jc w:val="center"/>
          <w:ins w:id="524" w:author="Jens Ohm" w:date="2019-01-17T12:31:00Z"/>
        </w:trPr>
        <w:tc>
          <w:tcPr>
            <w:tcW w:w="1089" w:type="dxa"/>
          </w:tcPr>
          <w:p w:rsidR="0085152F" w:rsidRDefault="0085152F" w:rsidP="00F20ED2">
            <w:pPr>
              <w:rPr>
                <w:ins w:id="525" w:author="Jens Ohm" w:date="2019-01-17T12:31:00Z"/>
                <w:szCs w:val="22"/>
              </w:rPr>
            </w:pPr>
            <w:ins w:id="526" w:author="Jens Ohm" w:date="2019-01-17T12:31:00Z">
              <w:r>
                <w:rPr>
                  <w:szCs w:val="22"/>
                </w:rPr>
                <w:t>CE11.1.4</w:t>
              </w:r>
            </w:ins>
          </w:p>
        </w:tc>
        <w:tc>
          <w:tcPr>
            <w:tcW w:w="1160" w:type="dxa"/>
          </w:tcPr>
          <w:p w:rsidR="0085152F" w:rsidRDefault="0085152F" w:rsidP="00F20ED2">
            <w:pPr>
              <w:rPr>
                <w:ins w:id="527" w:author="Jens Ohm" w:date="2019-01-17T12:31:00Z"/>
                <w:szCs w:val="22"/>
              </w:rPr>
            </w:pPr>
            <w:ins w:id="528" w:author="Jens Ohm" w:date="2019-01-17T12:31:00Z">
              <w:r>
                <w:rPr>
                  <w:szCs w:val="22"/>
                </w:rPr>
                <w:t>2</w:t>
              </w:r>
            </w:ins>
          </w:p>
        </w:tc>
        <w:tc>
          <w:tcPr>
            <w:tcW w:w="1160" w:type="dxa"/>
          </w:tcPr>
          <w:p w:rsidR="0085152F" w:rsidRDefault="0085152F" w:rsidP="00F20ED2">
            <w:pPr>
              <w:rPr>
                <w:ins w:id="529" w:author="Jens Ohm" w:date="2019-01-17T12:31:00Z"/>
                <w:szCs w:val="22"/>
              </w:rPr>
            </w:pPr>
            <w:ins w:id="530" w:author="Jens Ohm" w:date="2019-01-17T12:31:00Z">
              <w:r>
                <w:rPr>
                  <w:szCs w:val="22"/>
                </w:rPr>
                <w:t>2</w:t>
              </w:r>
            </w:ins>
          </w:p>
        </w:tc>
      </w:tr>
      <w:tr w:rsidR="0085152F" w:rsidTr="00F20ED2">
        <w:trPr>
          <w:trHeight w:val="282"/>
          <w:jc w:val="center"/>
          <w:ins w:id="531" w:author="Jens Ohm" w:date="2019-01-17T12:31:00Z"/>
        </w:trPr>
        <w:tc>
          <w:tcPr>
            <w:tcW w:w="1089" w:type="dxa"/>
          </w:tcPr>
          <w:p w:rsidR="0085152F" w:rsidRDefault="0085152F" w:rsidP="00F20ED2">
            <w:pPr>
              <w:rPr>
                <w:ins w:id="532" w:author="Jens Ohm" w:date="2019-01-17T12:31:00Z"/>
                <w:szCs w:val="22"/>
              </w:rPr>
            </w:pPr>
            <w:ins w:id="533" w:author="Jens Ohm" w:date="2019-01-17T12:31:00Z">
              <w:r>
                <w:rPr>
                  <w:szCs w:val="22"/>
                </w:rPr>
                <w:t>CE11.1.5</w:t>
              </w:r>
            </w:ins>
          </w:p>
        </w:tc>
        <w:tc>
          <w:tcPr>
            <w:tcW w:w="1160" w:type="dxa"/>
          </w:tcPr>
          <w:p w:rsidR="0085152F" w:rsidRDefault="0085152F" w:rsidP="00F20ED2">
            <w:pPr>
              <w:rPr>
                <w:ins w:id="534" w:author="Jens Ohm" w:date="2019-01-17T12:31:00Z"/>
                <w:szCs w:val="22"/>
              </w:rPr>
            </w:pPr>
            <w:ins w:id="535" w:author="Jens Ohm" w:date="2019-01-17T12:31:00Z">
              <w:r>
                <w:rPr>
                  <w:szCs w:val="22"/>
                </w:rPr>
                <w:t>3</w:t>
              </w:r>
            </w:ins>
          </w:p>
        </w:tc>
        <w:tc>
          <w:tcPr>
            <w:tcW w:w="1160" w:type="dxa"/>
          </w:tcPr>
          <w:p w:rsidR="0085152F" w:rsidRDefault="0085152F" w:rsidP="00F20ED2">
            <w:pPr>
              <w:rPr>
                <w:ins w:id="536" w:author="Jens Ohm" w:date="2019-01-17T12:31:00Z"/>
                <w:szCs w:val="22"/>
              </w:rPr>
            </w:pPr>
            <w:ins w:id="537" w:author="Jens Ohm" w:date="2019-01-17T12:31:00Z">
              <w:r>
                <w:rPr>
                  <w:szCs w:val="22"/>
                </w:rPr>
                <w:t>4</w:t>
              </w:r>
            </w:ins>
          </w:p>
        </w:tc>
      </w:tr>
      <w:tr w:rsidR="0085152F" w:rsidTr="00F20ED2">
        <w:trPr>
          <w:trHeight w:val="282"/>
          <w:jc w:val="center"/>
          <w:ins w:id="538" w:author="Jens Ohm" w:date="2019-01-17T12:31:00Z"/>
        </w:trPr>
        <w:tc>
          <w:tcPr>
            <w:tcW w:w="1089" w:type="dxa"/>
          </w:tcPr>
          <w:p w:rsidR="0085152F" w:rsidRDefault="0085152F" w:rsidP="00F20ED2">
            <w:pPr>
              <w:rPr>
                <w:ins w:id="539" w:author="Jens Ohm" w:date="2019-01-17T12:31:00Z"/>
                <w:szCs w:val="22"/>
              </w:rPr>
            </w:pPr>
            <w:ins w:id="540" w:author="Jens Ohm" w:date="2019-01-17T12:31:00Z">
              <w:r>
                <w:rPr>
                  <w:szCs w:val="22"/>
                </w:rPr>
                <w:t>CE11.1.6</w:t>
              </w:r>
            </w:ins>
          </w:p>
        </w:tc>
        <w:tc>
          <w:tcPr>
            <w:tcW w:w="1160" w:type="dxa"/>
          </w:tcPr>
          <w:p w:rsidR="0085152F" w:rsidRDefault="0085152F" w:rsidP="00F20ED2">
            <w:pPr>
              <w:rPr>
                <w:ins w:id="541" w:author="Jens Ohm" w:date="2019-01-17T12:31:00Z"/>
                <w:szCs w:val="22"/>
              </w:rPr>
            </w:pPr>
            <w:ins w:id="542" w:author="Jens Ohm" w:date="2019-01-17T12:31:00Z">
              <w:r>
                <w:rPr>
                  <w:szCs w:val="22"/>
                </w:rPr>
                <w:t>4</w:t>
              </w:r>
            </w:ins>
          </w:p>
        </w:tc>
        <w:tc>
          <w:tcPr>
            <w:tcW w:w="1160" w:type="dxa"/>
          </w:tcPr>
          <w:p w:rsidR="0085152F" w:rsidRDefault="0085152F" w:rsidP="00F20ED2">
            <w:pPr>
              <w:rPr>
                <w:ins w:id="543" w:author="Jens Ohm" w:date="2019-01-17T12:31:00Z"/>
                <w:szCs w:val="22"/>
              </w:rPr>
            </w:pPr>
            <w:ins w:id="544" w:author="Jens Ohm" w:date="2019-01-17T12:31:00Z">
              <w:r>
                <w:rPr>
                  <w:szCs w:val="22"/>
                </w:rPr>
                <w:t>5</w:t>
              </w:r>
            </w:ins>
          </w:p>
        </w:tc>
      </w:tr>
      <w:tr w:rsidR="0085152F" w:rsidTr="00F20ED2">
        <w:trPr>
          <w:trHeight w:val="282"/>
          <w:jc w:val="center"/>
          <w:ins w:id="545" w:author="Jens Ohm" w:date="2019-01-17T12:31:00Z"/>
        </w:trPr>
        <w:tc>
          <w:tcPr>
            <w:tcW w:w="1089" w:type="dxa"/>
          </w:tcPr>
          <w:p w:rsidR="0085152F" w:rsidRDefault="0085152F" w:rsidP="00F20ED2">
            <w:pPr>
              <w:rPr>
                <w:ins w:id="546" w:author="Jens Ohm" w:date="2019-01-17T12:31:00Z"/>
                <w:szCs w:val="22"/>
              </w:rPr>
            </w:pPr>
            <w:ins w:id="547" w:author="Jens Ohm" w:date="2019-01-17T12:31:00Z">
              <w:r>
                <w:rPr>
                  <w:szCs w:val="22"/>
                </w:rPr>
                <w:t>CE11.1.7</w:t>
              </w:r>
            </w:ins>
          </w:p>
        </w:tc>
        <w:tc>
          <w:tcPr>
            <w:tcW w:w="1160" w:type="dxa"/>
          </w:tcPr>
          <w:p w:rsidR="0085152F" w:rsidRDefault="0085152F" w:rsidP="00F20ED2">
            <w:pPr>
              <w:rPr>
                <w:ins w:id="548" w:author="Jens Ohm" w:date="2019-01-17T12:31:00Z"/>
                <w:szCs w:val="22"/>
              </w:rPr>
            </w:pPr>
            <w:ins w:id="549" w:author="Jens Ohm" w:date="2019-01-17T12:31:00Z">
              <w:r>
                <w:rPr>
                  <w:szCs w:val="22"/>
                </w:rPr>
                <w:t>2</w:t>
              </w:r>
            </w:ins>
          </w:p>
        </w:tc>
        <w:tc>
          <w:tcPr>
            <w:tcW w:w="1160" w:type="dxa"/>
          </w:tcPr>
          <w:p w:rsidR="0085152F" w:rsidRDefault="0085152F" w:rsidP="00F20ED2">
            <w:pPr>
              <w:rPr>
                <w:ins w:id="550" w:author="Jens Ohm" w:date="2019-01-17T12:31:00Z"/>
                <w:szCs w:val="22"/>
              </w:rPr>
            </w:pPr>
            <w:ins w:id="551" w:author="Jens Ohm" w:date="2019-01-17T12:31:00Z">
              <w:r>
                <w:rPr>
                  <w:szCs w:val="22"/>
                </w:rPr>
                <w:t>5</w:t>
              </w:r>
            </w:ins>
          </w:p>
        </w:tc>
      </w:tr>
      <w:tr w:rsidR="0085152F" w:rsidTr="00F20ED2">
        <w:trPr>
          <w:trHeight w:val="282"/>
          <w:jc w:val="center"/>
          <w:ins w:id="552" w:author="Jens Ohm" w:date="2019-01-17T12:31:00Z"/>
        </w:trPr>
        <w:tc>
          <w:tcPr>
            <w:tcW w:w="1089" w:type="dxa"/>
          </w:tcPr>
          <w:p w:rsidR="0085152F" w:rsidRDefault="0085152F" w:rsidP="00F20ED2">
            <w:pPr>
              <w:rPr>
                <w:ins w:id="553" w:author="Jens Ohm" w:date="2019-01-17T12:31:00Z"/>
                <w:szCs w:val="22"/>
              </w:rPr>
            </w:pPr>
            <w:ins w:id="554" w:author="Jens Ohm" w:date="2019-01-17T12:31:00Z">
              <w:r>
                <w:rPr>
                  <w:szCs w:val="22"/>
                </w:rPr>
                <w:t>CE11.1.8</w:t>
              </w:r>
            </w:ins>
          </w:p>
        </w:tc>
        <w:tc>
          <w:tcPr>
            <w:tcW w:w="1160" w:type="dxa"/>
          </w:tcPr>
          <w:p w:rsidR="0085152F" w:rsidRDefault="0085152F" w:rsidP="00F20ED2">
            <w:pPr>
              <w:rPr>
                <w:ins w:id="555" w:author="Jens Ohm" w:date="2019-01-17T12:31:00Z"/>
                <w:szCs w:val="22"/>
              </w:rPr>
            </w:pPr>
            <w:ins w:id="556" w:author="Jens Ohm" w:date="2019-01-17T12:31:00Z">
              <w:r>
                <w:rPr>
                  <w:szCs w:val="22"/>
                </w:rPr>
                <w:t>4</w:t>
              </w:r>
            </w:ins>
          </w:p>
        </w:tc>
        <w:tc>
          <w:tcPr>
            <w:tcW w:w="1160" w:type="dxa"/>
          </w:tcPr>
          <w:p w:rsidR="0085152F" w:rsidRDefault="0085152F" w:rsidP="00F20ED2">
            <w:pPr>
              <w:rPr>
                <w:ins w:id="557" w:author="Jens Ohm" w:date="2019-01-17T12:31:00Z"/>
                <w:szCs w:val="22"/>
              </w:rPr>
            </w:pPr>
            <w:ins w:id="558" w:author="Jens Ohm" w:date="2019-01-17T12:31:00Z">
              <w:r>
                <w:rPr>
                  <w:szCs w:val="22"/>
                </w:rPr>
                <w:t>5</w:t>
              </w:r>
            </w:ins>
          </w:p>
        </w:tc>
      </w:tr>
    </w:tbl>
    <w:p w:rsidR="0085152F" w:rsidRDefault="0085152F" w:rsidP="0085152F">
      <w:pPr>
        <w:jc w:val="center"/>
        <w:rPr>
          <w:ins w:id="559" w:author="Jens Ohm" w:date="2019-01-17T12:31:00Z"/>
          <w:szCs w:val="22"/>
        </w:rPr>
      </w:pPr>
    </w:p>
    <w:p w:rsidR="0085152F" w:rsidRDefault="0085152F" w:rsidP="0085152F">
      <w:pPr>
        <w:jc w:val="center"/>
        <w:rPr>
          <w:ins w:id="560" w:author="Jens Ohm" w:date="2019-01-17T12:31:00Z"/>
          <w:szCs w:val="22"/>
        </w:rPr>
      </w:pPr>
      <w:ins w:id="561" w:author="Jens Ohm" w:date="2019-01-17T12:31:00Z">
        <w:r>
          <w:rPr>
            <w:noProof/>
            <w:lang w:val="de-DE" w:eastAsia="de-DE"/>
          </w:rPr>
          <w:drawing>
            <wp:inline distT="0" distB="0" distL="0" distR="0" wp14:anchorId="52E86E69" wp14:editId="39E0944D">
              <wp:extent cx="4051300" cy="2432050"/>
              <wp:effectExtent l="0" t="0" r="6350" b="6350"/>
              <wp:docPr id="8"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A0DCDC-1991-425E-ADF1-39D33B936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ins>
    </w:p>
    <w:p w:rsidR="00794E00" w:rsidRDefault="0085152F" w:rsidP="00794E00">
      <w:pPr>
        <w:rPr>
          <w:ins w:id="562" w:author="Jens Ohm" w:date="2019-01-17T13:16:00Z"/>
          <w:szCs w:val="22"/>
        </w:rPr>
      </w:pPr>
      <w:ins w:id="563" w:author="Jens Ohm" w:date="2019-01-17T12:34:00Z">
        <w:r>
          <w:rPr>
            <w:szCs w:val="22"/>
          </w:rPr>
          <w:t xml:space="preserve">One conclusion that can be drawn is that longer-tap deblocking helps </w:t>
        </w:r>
      </w:ins>
      <w:ins w:id="564" w:author="Jens Ohm" w:date="2019-01-17T12:35:00Z">
        <w:r>
          <w:rPr>
            <w:szCs w:val="22"/>
          </w:rPr>
          <w:t xml:space="preserve">for visual quality at large CU boundaries. However, it can not </w:t>
        </w:r>
      </w:ins>
      <w:ins w:id="565" w:author="Jens Ohm" w:date="2019-01-17T12:43:00Z">
        <w:r>
          <w:rPr>
            <w:szCs w:val="22"/>
          </w:rPr>
          <w:t xml:space="preserve">directly </w:t>
        </w:r>
      </w:ins>
      <w:ins w:id="566" w:author="Jens Ohm" w:date="2019-01-17T12:35:00Z">
        <w:r>
          <w:rPr>
            <w:szCs w:val="22"/>
          </w:rPr>
          <w:t xml:space="preserve">be concluded that the effect would </w:t>
        </w:r>
      </w:ins>
      <w:ins w:id="567" w:author="Jens Ohm" w:date="2019-01-17T12:43:00Z">
        <w:r>
          <w:rPr>
            <w:szCs w:val="22"/>
          </w:rPr>
          <w:t xml:space="preserve">still </w:t>
        </w:r>
      </w:ins>
      <w:ins w:id="568" w:author="Jens Ohm" w:date="2019-01-17T12:35:00Z">
        <w:r>
          <w:rPr>
            <w:szCs w:val="22"/>
          </w:rPr>
          <w:t xml:space="preserve">be visible with similar clarity when </w:t>
        </w:r>
      </w:ins>
      <w:ins w:id="569" w:author="Jens Ohm" w:date="2019-01-17T12:36:00Z">
        <w:r>
          <w:rPr>
            <w:szCs w:val="22"/>
          </w:rPr>
          <w:t>ALF was on.</w:t>
        </w:r>
      </w:ins>
      <w:ins w:id="570" w:author="Jens Ohm" w:date="2019-01-17T12:43:00Z">
        <w:r>
          <w:rPr>
            <w:szCs w:val="22"/>
          </w:rPr>
          <w:t xml:space="preserve"> From looking at </w:t>
        </w:r>
      </w:ins>
      <w:ins w:id="571" w:author="Jens Ohm" w:date="2019-01-17T12:44:00Z">
        <w:r>
          <w:rPr>
            <w:szCs w:val="22"/>
          </w:rPr>
          <w:t>scores</w:t>
        </w:r>
      </w:ins>
      <w:ins w:id="572" w:author="Jens Ohm" w:date="2019-01-17T12:43:00Z">
        <w:r>
          <w:rPr>
            <w:szCs w:val="22"/>
          </w:rPr>
          <w:t xml:space="preserve"> of indivi</w:t>
        </w:r>
      </w:ins>
      <w:ins w:id="573" w:author="Jens Ohm" w:date="2019-01-17T12:36:00Z">
        <w:r>
          <w:rPr>
            <w:szCs w:val="22"/>
          </w:rPr>
          <w:t>dual sequences, it can be seen that some of the ne deblocking with ALF of</w:t>
        </w:r>
      </w:ins>
      <w:ins w:id="574" w:author="Jens Ohm" w:date="2019-01-17T12:45:00Z">
        <w:r>
          <w:rPr>
            <w:szCs w:val="22"/>
          </w:rPr>
          <w:t>f</w:t>
        </w:r>
      </w:ins>
      <w:ins w:id="575" w:author="Jens Ohm" w:date="2019-01-17T12:36:00Z">
        <w:r>
          <w:rPr>
            <w:szCs w:val="22"/>
          </w:rPr>
          <w:t xml:space="preserve"> are still working better than exi</w:t>
        </w:r>
      </w:ins>
      <w:ins w:id="576" w:author="Jens Ohm" w:date="2019-01-17T12:45:00Z">
        <w:r>
          <w:rPr>
            <w:szCs w:val="22"/>
          </w:rPr>
          <w:t>s</w:t>
        </w:r>
      </w:ins>
      <w:ins w:id="577" w:author="Jens Ohm" w:date="2019-01-17T12:36:00Z">
        <w:r>
          <w:rPr>
            <w:szCs w:val="22"/>
          </w:rPr>
          <w:t>tin</w:t>
        </w:r>
      </w:ins>
      <w:ins w:id="578" w:author="Jens Ohm" w:date="2019-01-17T12:45:00Z">
        <w:r>
          <w:rPr>
            <w:szCs w:val="22"/>
          </w:rPr>
          <w:t xml:space="preserve">g </w:t>
        </w:r>
      </w:ins>
      <w:ins w:id="579" w:author="Jens Ohm" w:date="2019-01-17T12:29:00Z">
        <w:r>
          <w:rPr>
            <w:szCs w:val="22"/>
          </w:rPr>
          <w:t>deblocking with ALF on in approximately half of the cases, such that it can be concluded that new deblocking m</w:t>
        </w:r>
      </w:ins>
      <w:ins w:id="580" w:author="Jens Ohm" w:date="2019-01-17T12:46:00Z">
        <w:r>
          <w:rPr>
            <w:szCs w:val="22"/>
          </w:rPr>
          <w:t>ethods give a benefit in terms of subjective quality that is additive to the benefit of ALF</w:t>
        </w:r>
      </w:ins>
      <w:ins w:id="581" w:author="Jens Ohm" w:date="2019-01-17T12:52:00Z">
        <w:r>
          <w:rPr>
            <w:szCs w:val="22"/>
          </w:rPr>
          <w:t xml:space="preserve">. </w:t>
        </w:r>
      </w:ins>
      <w:ins w:id="582" w:author="Jens Ohm" w:date="2019-01-17T12:53:00Z">
        <w:r>
          <w:rPr>
            <w:szCs w:val="22"/>
          </w:rPr>
          <w:t>Therefore, a conclusion might be drawn that when both new deblocking and ALF were enabled, a visual benefit would still be visible. To investigate if such a statement is true, additional viewing should be done with a selected proposal, on</w:t>
        </w:r>
      </w:ins>
      <w:ins w:id="583" w:author="Jens Ohm" w:date="2019-01-17T12:55:00Z">
        <w:r>
          <w:rPr>
            <w:szCs w:val="22"/>
          </w:rPr>
          <w:t>e “best performing” (from the table above</w:t>
        </w:r>
      </w:ins>
      <w:ins w:id="584" w:author="Jens Ohm" w:date="2019-01-17T12:56:00Z">
        <w:r>
          <w:rPr>
            <w:szCs w:val="22"/>
          </w:rPr>
          <w:t xml:space="preserve">, </w:t>
        </w:r>
      </w:ins>
      <w:ins w:id="585" w:author="Jens Ohm" w:date="2019-01-17T12:59:00Z">
        <w:r>
          <w:rPr>
            <w:szCs w:val="22"/>
          </w:rPr>
          <w:t>where 11.1.8 seems to be the best candidate, as it has good performance and does not increase the need of line buffering)</w:t>
        </w:r>
      </w:ins>
      <w:ins w:id="586" w:author="Jens Ohm" w:date="2019-01-17T13:10:00Z">
        <w:r>
          <w:rPr>
            <w:szCs w:val="22"/>
          </w:rPr>
          <w:t xml:space="preserve">. Additional viewing to be performed to confirm </w:t>
        </w:r>
      </w:ins>
      <w:ins w:id="587" w:author="Jens Ohm" w:date="2019-01-17T13:11:00Z">
        <w:r>
          <w:rPr>
            <w:szCs w:val="22"/>
          </w:rPr>
          <w:t>that 11.1.8 with ALF on still gives benefit compared to VTM3 with ALF on.</w:t>
        </w:r>
      </w:ins>
    </w:p>
    <w:p w:rsidR="0085152F" w:rsidRDefault="00515F22" w:rsidP="00794E00">
      <w:pPr>
        <w:rPr>
          <w:ins w:id="588" w:author="Jens Ohm" w:date="2019-01-17T13:16:00Z"/>
          <w:szCs w:val="22"/>
        </w:rPr>
      </w:pPr>
      <w:ins w:id="589" w:author="Jens Ohm" w:date="2019-01-17T13:24:00Z">
        <w:r w:rsidRPr="00515F22">
          <w:rPr>
            <w:szCs w:val="22"/>
            <w:highlight w:val="yellow"/>
            <w:rPrChange w:id="590" w:author="Jens Ohm" w:date="2019-01-17T13:25:00Z">
              <w:rPr>
                <w:szCs w:val="22"/>
              </w:rPr>
            </w:rPrChange>
          </w:rPr>
          <w:t>Decision</w:t>
        </w:r>
        <w:r>
          <w:rPr>
            <w:szCs w:val="22"/>
          </w:rPr>
          <w:t>: Adopt JVET-M0471, version 11.1.8 (specification text available in v2 upload</w:t>
        </w:r>
      </w:ins>
      <w:ins w:id="591" w:author="Jens Ohm" w:date="2019-01-17T13:34:00Z">
        <w:r>
          <w:rPr>
            <w:szCs w:val="22"/>
          </w:rPr>
          <w:t>, but needs another small modification for restriction of line buffer, was sh</w:t>
        </w:r>
      </w:ins>
      <w:ins w:id="592" w:author="Jens Ohm" w:date="2019-01-17T13:35:00Z">
        <w:r>
          <w:rPr>
            <w:szCs w:val="22"/>
          </w:rPr>
          <w:t>ortly review in track B Thu 1330</w:t>
        </w:r>
      </w:ins>
      <w:ins w:id="593" w:author="Jens Ohm" w:date="2019-01-17T13:24:00Z">
        <w:r>
          <w:rPr>
            <w:szCs w:val="22"/>
          </w:rPr>
          <w:t>), pending on confirmati</w:t>
        </w:r>
      </w:ins>
      <w:ins w:id="594" w:author="Jens Ohm" w:date="2019-01-17T13:25:00Z">
        <w:r>
          <w:rPr>
            <w:szCs w:val="22"/>
          </w:rPr>
          <w:t>on from the viewing</w:t>
        </w:r>
      </w:ins>
      <w:ins w:id="595" w:author="Jens Ohm" w:date="2019-01-17T13:34:00Z">
        <w:r>
          <w:rPr>
            <w:szCs w:val="22"/>
          </w:rPr>
          <w:t>, and the more detailed report on complexity impact</w:t>
        </w:r>
      </w:ins>
      <w:ins w:id="596" w:author="Jens Ohm" w:date="2019-01-17T13:25:00Z">
        <w:r>
          <w:rPr>
            <w:szCs w:val="22"/>
          </w:rPr>
          <w:t xml:space="preserve">. </w:t>
        </w:r>
        <w:proofErr w:type="gramStart"/>
        <w:r w:rsidRPr="00515F22">
          <w:rPr>
            <w:szCs w:val="22"/>
            <w:highlight w:val="yellow"/>
            <w:rPrChange w:id="597" w:author="Jens Ohm" w:date="2019-01-17T13:25:00Z">
              <w:rPr>
                <w:szCs w:val="22"/>
              </w:rPr>
            </w:rPrChange>
          </w:rPr>
          <w:t>Revisit(</w:t>
        </w:r>
        <w:proofErr w:type="gramEnd"/>
        <w:r w:rsidRPr="00515F22">
          <w:rPr>
            <w:szCs w:val="22"/>
            <w:highlight w:val="yellow"/>
            <w:rPrChange w:id="598" w:author="Jens Ohm" w:date="2019-01-17T13:25:00Z">
              <w:rPr>
                <w:szCs w:val="22"/>
              </w:rPr>
            </w:rPrChange>
          </w:rPr>
          <w:t>B)</w:t>
        </w:r>
        <w:r>
          <w:rPr>
            <w:szCs w:val="22"/>
          </w:rPr>
          <w:t>.</w:t>
        </w:r>
      </w:ins>
    </w:p>
    <w:p w:rsidR="0085152F" w:rsidRDefault="0085152F" w:rsidP="00794E00">
      <w:pPr>
        <w:rPr>
          <w:ins w:id="599" w:author="Jens Ohm" w:date="2019-01-17T13:16:00Z"/>
          <w:szCs w:val="22"/>
        </w:rPr>
      </w:pPr>
      <w:ins w:id="600" w:author="Jens Ohm" w:date="2019-01-17T13:16:00Z">
        <w:r>
          <w:rPr>
            <w:szCs w:val="22"/>
          </w:rPr>
          <w:t xml:space="preserve">For CE11.2, results are not as conclusive. A similar analysis as above </w:t>
        </w:r>
      </w:ins>
      <w:ins w:id="601" w:author="Jens Ohm" w:date="2019-01-17T13:17:00Z">
        <w:r>
          <w:rPr>
            <w:szCs w:val="22"/>
          </w:rPr>
          <w:t>provides</w:t>
        </w:r>
      </w:ins>
      <w:ins w:id="602" w:author="Jens Ohm" w:date="2019-01-17T13:16:00Z">
        <w:r>
          <w:rPr>
            <w:szCs w:val="22"/>
          </w:rPr>
          <w:t xml:space="preserve"> the following table</w:t>
        </w:r>
      </w:ins>
      <w:ins w:id="603" w:author="Jens Ohm" w:date="2019-01-17T13:17:00Z">
        <w:r>
          <w:rPr>
            <w:szCs w:val="22"/>
          </w:rPr>
          <w:t xml:space="preserve"> (where in this case, the highest score would be 4)</w:t>
        </w:r>
      </w:ins>
      <w:ins w:id="604" w:author="Jens Ohm" w:date="2019-01-17T13:16:00Z">
        <w:r>
          <w:rPr>
            <w:szCs w:val="22"/>
          </w:rPr>
          <w:t>:</w:t>
        </w:r>
      </w:ins>
    </w:p>
    <w:tbl>
      <w:tblPr>
        <w:tblStyle w:val="Tabellenraster"/>
        <w:tblW w:w="0" w:type="auto"/>
        <w:tblLook w:val="04A0" w:firstRow="1" w:lastRow="0" w:firstColumn="1" w:lastColumn="0" w:noHBand="0" w:noVBand="1"/>
      </w:tblPr>
      <w:tblGrid>
        <w:gridCol w:w="1089"/>
        <w:gridCol w:w="1160"/>
        <w:gridCol w:w="1160"/>
      </w:tblGrid>
      <w:tr w:rsidR="0085152F" w:rsidTr="00F20ED2">
        <w:trPr>
          <w:trHeight w:val="282"/>
          <w:ins w:id="605" w:author="Jens Ohm" w:date="2019-01-17T13:16:00Z"/>
        </w:trPr>
        <w:tc>
          <w:tcPr>
            <w:tcW w:w="1089" w:type="dxa"/>
          </w:tcPr>
          <w:p w:rsidR="0085152F" w:rsidRPr="00371624" w:rsidRDefault="0085152F" w:rsidP="00F20ED2">
            <w:pPr>
              <w:jc w:val="center"/>
              <w:rPr>
                <w:ins w:id="606" w:author="Jens Ohm" w:date="2019-01-17T13:16:00Z"/>
                <w:b/>
                <w:szCs w:val="22"/>
              </w:rPr>
            </w:pPr>
            <w:ins w:id="607" w:author="Jens Ohm" w:date="2019-01-17T13:16:00Z">
              <w:r>
                <w:rPr>
                  <w:b/>
                  <w:szCs w:val="22"/>
                </w:rPr>
                <w:t>CE Proposal</w:t>
              </w:r>
            </w:ins>
          </w:p>
        </w:tc>
        <w:tc>
          <w:tcPr>
            <w:tcW w:w="1160" w:type="dxa"/>
          </w:tcPr>
          <w:p w:rsidR="0085152F" w:rsidRPr="00371624" w:rsidRDefault="0085152F" w:rsidP="00F20ED2">
            <w:pPr>
              <w:jc w:val="center"/>
              <w:rPr>
                <w:ins w:id="608" w:author="Jens Ohm" w:date="2019-01-17T13:16:00Z"/>
                <w:b/>
                <w:szCs w:val="22"/>
              </w:rPr>
            </w:pPr>
            <w:ins w:id="609" w:author="Jens Ohm" w:date="2019-01-17T13:16:00Z">
              <w:r>
                <w:rPr>
                  <w:b/>
                  <w:szCs w:val="22"/>
                </w:rPr>
                <w:t xml:space="preserve">Total Score for </w:t>
              </w:r>
              <w:r w:rsidRPr="00371624">
                <w:rPr>
                  <w:b/>
                  <w:szCs w:val="22"/>
                </w:rPr>
                <w:t>QP3</w:t>
              </w:r>
              <w:r>
                <w:rPr>
                  <w:b/>
                  <w:szCs w:val="22"/>
                </w:rPr>
                <w:t>0</w:t>
              </w:r>
            </w:ins>
          </w:p>
        </w:tc>
        <w:tc>
          <w:tcPr>
            <w:tcW w:w="1160" w:type="dxa"/>
          </w:tcPr>
          <w:p w:rsidR="0085152F" w:rsidRPr="00371624" w:rsidRDefault="0085152F" w:rsidP="00F20ED2">
            <w:pPr>
              <w:jc w:val="center"/>
              <w:rPr>
                <w:ins w:id="610" w:author="Jens Ohm" w:date="2019-01-17T13:16:00Z"/>
                <w:b/>
                <w:szCs w:val="22"/>
              </w:rPr>
            </w:pPr>
            <w:ins w:id="611" w:author="Jens Ohm" w:date="2019-01-17T13:16:00Z">
              <w:r>
                <w:rPr>
                  <w:b/>
                  <w:szCs w:val="22"/>
                </w:rPr>
                <w:t xml:space="preserve">Total Score for </w:t>
              </w:r>
              <w:r w:rsidRPr="00371624">
                <w:rPr>
                  <w:b/>
                  <w:szCs w:val="22"/>
                </w:rPr>
                <w:t>QP3</w:t>
              </w:r>
              <w:r>
                <w:rPr>
                  <w:b/>
                  <w:szCs w:val="22"/>
                </w:rPr>
                <w:t>4</w:t>
              </w:r>
            </w:ins>
          </w:p>
        </w:tc>
      </w:tr>
      <w:tr w:rsidR="0085152F" w:rsidTr="00F20ED2">
        <w:trPr>
          <w:trHeight w:val="282"/>
          <w:ins w:id="612" w:author="Jens Ohm" w:date="2019-01-17T13:16:00Z"/>
        </w:trPr>
        <w:tc>
          <w:tcPr>
            <w:tcW w:w="1089" w:type="dxa"/>
          </w:tcPr>
          <w:p w:rsidR="0085152F" w:rsidRDefault="0085152F" w:rsidP="00F20ED2">
            <w:pPr>
              <w:rPr>
                <w:ins w:id="613" w:author="Jens Ohm" w:date="2019-01-17T13:16:00Z"/>
                <w:szCs w:val="22"/>
              </w:rPr>
            </w:pPr>
            <w:ins w:id="614" w:author="Jens Ohm" w:date="2019-01-17T13:16:00Z">
              <w:r>
                <w:rPr>
                  <w:szCs w:val="22"/>
                </w:rPr>
                <w:t>CE11.2.1</w:t>
              </w:r>
            </w:ins>
          </w:p>
        </w:tc>
        <w:tc>
          <w:tcPr>
            <w:tcW w:w="1160" w:type="dxa"/>
          </w:tcPr>
          <w:p w:rsidR="0085152F" w:rsidRDefault="0085152F" w:rsidP="00F20ED2">
            <w:pPr>
              <w:rPr>
                <w:ins w:id="615" w:author="Jens Ohm" w:date="2019-01-17T13:16:00Z"/>
                <w:szCs w:val="22"/>
              </w:rPr>
            </w:pPr>
            <w:ins w:id="616" w:author="Jens Ohm" w:date="2019-01-17T13:16:00Z">
              <w:r>
                <w:rPr>
                  <w:szCs w:val="22"/>
                </w:rPr>
                <w:t>0</w:t>
              </w:r>
            </w:ins>
          </w:p>
        </w:tc>
        <w:tc>
          <w:tcPr>
            <w:tcW w:w="1160" w:type="dxa"/>
          </w:tcPr>
          <w:p w:rsidR="0085152F" w:rsidRDefault="0085152F" w:rsidP="00F20ED2">
            <w:pPr>
              <w:rPr>
                <w:ins w:id="617" w:author="Jens Ohm" w:date="2019-01-17T13:16:00Z"/>
                <w:szCs w:val="22"/>
              </w:rPr>
            </w:pPr>
            <w:ins w:id="618" w:author="Jens Ohm" w:date="2019-01-17T13:16:00Z">
              <w:r>
                <w:rPr>
                  <w:szCs w:val="22"/>
                </w:rPr>
                <w:t>-1</w:t>
              </w:r>
            </w:ins>
          </w:p>
        </w:tc>
      </w:tr>
      <w:tr w:rsidR="0085152F" w:rsidTr="00F20ED2">
        <w:trPr>
          <w:trHeight w:val="282"/>
          <w:ins w:id="619" w:author="Jens Ohm" w:date="2019-01-17T13:16:00Z"/>
        </w:trPr>
        <w:tc>
          <w:tcPr>
            <w:tcW w:w="1089" w:type="dxa"/>
          </w:tcPr>
          <w:p w:rsidR="0085152F" w:rsidRDefault="0085152F" w:rsidP="00F20ED2">
            <w:pPr>
              <w:rPr>
                <w:ins w:id="620" w:author="Jens Ohm" w:date="2019-01-17T13:16:00Z"/>
                <w:szCs w:val="22"/>
              </w:rPr>
            </w:pPr>
            <w:ins w:id="621" w:author="Jens Ohm" w:date="2019-01-17T13:16:00Z">
              <w:r>
                <w:rPr>
                  <w:szCs w:val="22"/>
                </w:rPr>
                <w:t>CE11.2.2</w:t>
              </w:r>
            </w:ins>
          </w:p>
        </w:tc>
        <w:tc>
          <w:tcPr>
            <w:tcW w:w="1160" w:type="dxa"/>
          </w:tcPr>
          <w:p w:rsidR="0085152F" w:rsidRDefault="0085152F" w:rsidP="00F20ED2">
            <w:pPr>
              <w:rPr>
                <w:ins w:id="622" w:author="Jens Ohm" w:date="2019-01-17T13:16:00Z"/>
                <w:szCs w:val="22"/>
              </w:rPr>
            </w:pPr>
            <w:ins w:id="623" w:author="Jens Ohm" w:date="2019-01-17T13:16:00Z">
              <w:r>
                <w:rPr>
                  <w:szCs w:val="22"/>
                </w:rPr>
                <w:t>0</w:t>
              </w:r>
            </w:ins>
          </w:p>
        </w:tc>
        <w:tc>
          <w:tcPr>
            <w:tcW w:w="1160" w:type="dxa"/>
          </w:tcPr>
          <w:p w:rsidR="0085152F" w:rsidRDefault="0085152F" w:rsidP="00F20ED2">
            <w:pPr>
              <w:rPr>
                <w:ins w:id="624" w:author="Jens Ohm" w:date="2019-01-17T13:16:00Z"/>
                <w:szCs w:val="22"/>
              </w:rPr>
            </w:pPr>
            <w:ins w:id="625" w:author="Jens Ohm" w:date="2019-01-17T13:16:00Z">
              <w:r>
                <w:rPr>
                  <w:szCs w:val="22"/>
                </w:rPr>
                <w:t>1</w:t>
              </w:r>
            </w:ins>
          </w:p>
        </w:tc>
      </w:tr>
    </w:tbl>
    <w:p w:rsidR="0085152F" w:rsidRPr="0002387D" w:rsidRDefault="0085152F" w:rsidP="00794E00">
      <w:pPr>
        <w:rPr>
          <w:ins w:id="626" w:author="Jens Ohm" w:date="2019-01-17T12:19:00Z"/>
          <w:szCs w:val="22"/>
        </w:rPr>
      </w:pPr>
      <w:ins w:id="627" w:author="Jens Ohm" w:date="2019-01-17T13:17:00Z">
        <w:r>
          <w:rPr>
            <w:szCs w:val="22"/>
          </w:rPr>
          <w:t>Compared to that, ALF on versus AL</w:t>
        </w:r>
      </w:ins>
      <w:ins w:id="628" w:author="Jens Ohm" w:date="2019-01-17T13:18:00Z">
        <w:r>
          <w:rPr>
            <w:szCs w:val="22"/>
          </w:rPr>
          <w:t xml:space="preserve">F off has a score of 3 and 2, for QP30 and 34, respectively. This indicates that ALF has a clear benefit over any of the </w:t>
        </w:r>
      </w:ins>
      <w:ins w:id="629" w:author="Jens Ohm" w:date="2019-01-17T13:19:00Z">
        <w:r>
          <w:rPr>
            <w:szCs w:val="22"/>
          </w:rPr>
          <w:t xml:space="preserve">proposals, and it can hardly be concluded that they would further improve the quality when combined. At least in this range of bit rates, deblocking </w:t>
        </w:r>
      </w:ins>
      <w:ins w:id="630" w:author="Jens Ohm" w:date="2019-01-17T13:20:00Z">
        <w:r>
          <w:rPr>
            <w:szCs w:val="22"/>
          </w:rPr>
          <w:t>on an aligned</w:t>
        </w:r>
      </w:ins>
      <w:ins w:id="631" w:author="Jens Ohm" w:date="2019-01-17T13:19:00Z">
        <w:r>
          <w:rPr>
            <w:szCs w:val="22"/>
          </w:rPr>
          <w:t xml:space="preserve"> </w:t>
        </w:r>
      </w:ins>
      <w:ins w:id="632" w:author="Jens Ohm" w:date="2019-01-17T13:20:00Z">
        <w:r>
          <w:rPr>
            <w:szCs w:val="22"/>
          </w:rPr>
          <w:t>4x4 grid does not seem to improve the visual quality.</w:t>
        </w:r>
      </w:ins>
      <w:ins w:id="633" w:author="Jens Ohm" w:date="2019-01-17T13:23:00Z">
        <w:r>
          <w:rPr>
            <w:szCs w:val="22"/>
          </w:rPr>
          <w:t xml:space="preserve"> No action necessary from these results.</w:t>
        </w:r>
      </w:ins>
      <w:ins w:id="634" w:author="Jens Ohm" w:date="2019-01-17T13:39:00Z">
        <w:r w:rsidR="00515F22">
          <w:rPr>
            <w:szCs w:val="22"/>
          </w:rPr>
          <w:t xml:space="preserve"> Could be due to the fact that the design of the CE had a flaw in selecting too low QP </w:t>
        </w:r>
      </w:ins>
      <w:ins w:id="635" w:author="Jens Ohm" w:date="2019-01-17T13:40:00Z">
        <w:r w:rsidR="00515F22">
          <w:rPr>
            <w:szCs w:val="22"/>
          </w:rPr>
          <w:t>range. Might be worthwhile to continue the study now in combination with longer filters, and comparing with A</w:t>
        </w:r>
      </w:ins>
      <w:ins w:id="636" w:author="Jens Ohm" w:date="2019-01-17T13:41:00Z">
        <w:r w:rsidR="00515F22">
          <w:rPr>
            <w:szCs w:val="22"/>
          </w:rPr>
          <w:t>LF on as anchor.</w:t>
        </w:r>
      </w:ins>
    </w:p>
    <w:p w:rsidR="0016152E" w:rsidRPr="0016152E" w:rsidDel="0016152E" w:rsidRDefault="0016152E" w:rsidP="000B3495">
      <w:pPr>
        <w:rPr>
          <w:del w:id="637" w:author="Jens Ohm" w:date="2019-01-17T08:25:00Z"/>
          <w:rPrChange w:id="638" w:author="Jens Ohm" w:date="2019-01-17T08:25:00Z">
            <w:rPr>
              <w:del w:id="639" w:author="Jens Ohm" w:date="2019-01-17T08:25:00Z"/>
              <w:lang w:val="sv-SE"/>
            </w:rPr>
          </w:rPrChange>
        </w:rPr>
      </w:pPr>
    </w:p>
    <w:p w:rsidR="005A0599" w:rsidRPr="0016152E" w:rsidDel="0016152E" w:rsidRDefault="005A0599" w:rsidP="007513E3">
      <w:pPr>
        <w:pStyle w:val="Textkrper"/>
        <w:rPr>
          <w:del w:id="640" w:author="Jens Ohm" w:date="2019-01-17T08:25:00Z"/>
        </w:rPr>
      </w:pPr>
    </w:p>
    <w:p w:rsidR="00F26118" w:rsidRPr="007A28E0" w:rsidRDefault="007A78A9" w:rsidP="007A28E0">
      <w:pPr>
        <w:pStyle w:val="berschrift9"/>
        <w:rPr>
          <w:rFonts w:eastAsia="Times New Roman"/>
          <w:szCs w:val="24"/>
          <w:lang w:val="en-CA" w:eastAsia="de-DE"/>
        </w:rPr>
      </w:pPr>
      <w:hyperlink r:id="rId305"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rsidR="007513E3" w:rsidRPr="007A28E0" w:rsidRDefault="007513E3" w:rsidP="007513E3">
      <w:pPr>
        <w:pStyle w:val="Textkrper"/>
      </w:pPr>
    </w:p>
    <w:p w:rsidR="00F26118" w:rsidRPr="007A28E0" w:rsidRDefault="007A78A9" w:rsidP="007A28E0">
      <w:pPr>
        <w:pStyle w:val="berschrift9"/>
        <w:rPr>
          <w:rFonts w:eastAsia="Times New Roman"/>
          <w:szCs w:val="24"/>
          <w:lang w:val="en-CA" w:eastAsia="de-DE"/>
        </w:rPr>
      </w:pPr>
      <w:hyperlink r:id="rId306"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rsidR="00F26118" w:rsidRPr="007A28E0" w:rsidRDefault="00F26118" w:rsidP="007513E3">
      <w:pPr>
        <w:pStyle w:val="Textkrper"/>
      </w:pPr>
    </w:p>
    <w:p w:rsidR="00F26118" w:rsidRPr="007A28E0" w:rsidRDefault="007A78A9" w:rsidP="007A28E0">
      <w:pPr>
        <w:pStyle w:val="berschrift9"/>
        <w:rPr>
          <w:rFonts w:eastAsia="Times New Roman"/>
          <w:szCs w:val="24"/>
          <w:lang w:val="en-CA" w:eastAsia="de-DE"/>
        </w:rPr>
      </w:pPr>
      <w:hyperlink r:id="rId307"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rsidR="00F26118" w:rsidRPr="007A28E0" w:rsidRDefault="00F26118" w:rsidP="007513E3">
      <w:pPr>
        <w:pStyle w:val="Textkrper"/>
      </w:pPr>
    </w:p>
    <w:p w:rsidR="00F26118" w:rsidRPr="007A28E0" w:rsidRDefault="007A78A9" w:rsidP="007A28E0">
      <w:pPr>
        <w:pStyle w:val="berschrift9"/>
        <w:rPr>
          <w:rFonts w:eastAsia="Times New Roman"/>
          <w:szCs w:val="24"/>
          <w:lang w:val="en-CA" w:eastAsia="de-DE"/>
        </w:rPr>
      </w:pPr>
      <w:hyperlink r:id="rId308"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rsidR="00F26118" w:rsidRPr="007A28E0" w:rsidRDefault="00F26118" w:rsidP="007513E3">
      <w:pPr>
        <w:pStyle w:val="Textkrper"/>
      </w:pPr>
    </w:p>
    <w:p w:rsidR="00F26118" w:rsidRPr="007A28E0" w:rsidRDefault="007A78A9" w:rsidP="007A28E0">
      <w:pPr>
        <w:pStyle w:val="berschrift9"/>
        <w:rPr>
          <w:rFonts w:eastAsia="Times New Roman"/>
          <w:szCs w:val="24"/>
          <w:lang w:val="en-CA" w:eastAsia="de-DE"/>
        </w:rPr>
      </w:pPr>
      <w:hyperlink r:id="rId309"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rsidR="00F26118" w:rsidRPr="007A28E0" w:rsidRDefault="00F26118" w:rsidP="003B04F4">
      <w:pPr>
        <w:rPr>
          <w:lang w:eastAsia="de-DE"/>
        </w:rPr>
      </w:pPr>
    </w:p>
    <w:p w:rsidR="00F26118" w:rsidRPr="007A28E0" w:rsidRDefault="007A78A9" w:rsidP="007A28E0">
      <w:pPr>
        <w:pStyle w:val="berschrift9"/>
        <w:rPr>
          <w:rFonts w:eastAsia="Times New Roman"/>
          <w:szCs w:val="24"/>
          <w:lang w:val="en-CA" w:eastAsia="de-DE"/>
        </w:rPr>
      </w:pPr>
      <w:hyperlink r:id="rId310"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rsidR="00F26118" w:rsidRPr="007A28E0" w:rsidRDefault="00F26118" w:rsidP="007513E3">
      <w:pPr>
        <w:pStyle w:val="Textkrper"/>
      </w:pPr>
    </w:p>
    <w:p w:rsidR="00F26118" w:rsidRPr="007A28E0" w:rsidRDefault="007A78A9" w:rsidP="007A28E0">
      <w:pPr>
        <w:pStyle w:val="berschrift9"/>
        <w:rPr>
          <w:rFonts w:eastAsia="Times New Roman"/>
          <w:szCs w:val="24"/>
          <w:lang w:val="en-CA" w:eastAsia="de-DE"/>
        </w:rPr>
      </w:pPr>
      <w:hyperlink r:id="rId311"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rsidR="00F26118" w:rsidRPr="007A28E0" w:rsidRDefault="00F26118" w:rsidP="007513E3">
      <w:pPr>
        <w:pStyle w:val="Textkrper"/>
      </w:pPr>
    </w:p>
    <w:p w:rsidR="00F339F3" w:rsidRPr="007A28E0" w:rsidRDefault="007A78A9" w:rsidP="007A28E0">
      <w:pPr>
        <w:pStyle w:val="berschrift9"/>
        <w:rPr>
          <w:rFonts w:eastAsia="Times New Roman"/>
          <w:szCs w:val="24"/>
          <w:lang w:val="en-CA" w:eastAsia="de-DE"/>
        </w:rPr>
      </w:pPr>
      <w:hyperlink r:id="rId312"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rsidR="00F339F3" w:rsidRPr="007A28E0" w:rsidRDefault="00F339F3" w:rsidP="007513E3">
      <w:pPr>
        <w:pStyle w:val="Textkrper"/>
      </w:pPr>
    </w:p>
    <w:p w:rsidR="002863F0" w:rsidRPr="007A28E0" w:rsidRDefault="002863F0" w:rsidP="00422C11">
      <w:pPr>
        <w:pStyle w:val="berschrift2"/>
        <w:ind w:left="576"/>
        <w:rPr>
          <w:lang w:val="en-CA"/>
        </w:rPr>
      </w:pPr>
      <w:bookmarkStart w:id="641"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641"/>
    </w:p>
    <w:p w:rsidR="007513E3" w:rsidRDefault="007513E3" w:rsidP="007513E3">
      <w:pPr>
        <w:pStyle w:val="Textkrper"/>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rsidR="001E5972" w:rsidRPr="00144451" w:rsidRDefault="007A78A9" w:rsidP="001E5972">
      <w:pPr>
        <w:pStyle w:val="berschrift9"/>
        <w:rPr>
          <w:lang w:val="en-CA"/>
        </w:rPr>
      </w:pPr>
      <w:hyperlink r:id="rId313"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rsidR="007E0886" w:rsidRDefault="007E0886" w:rsidP="007513E3">
      <w:pPr>
        <w:pStyle w:val="Textkrper"/>
      </w:pPr>
      <w:r w:rsidRPr="007E0886">
        <w:t>This contribution provides a summary report of Core Experiment 12 on mapping functions. CE12 evaluates approaches for mapping of HDR and SDR content, with main focus on SDR. The considered technologies are in-loop reshaping and related variants. Test results against VTM3.0 anchors are provided for each performed test. Crosschecking reports are integrated in this contribution.</w:t>
      </w:r>
    </w:p>
    <w:p w:rsidR="007E0886" w:rsidRDefault="007E0886" w:rsidP="007513E3">
      <w:pPr>
        <w:pStyle w:val="Textkrper"/>
      </w:pPr>
    </w:p>
    <w:p w:rsidR="007E0886" w:rsidRDefault="007E0886" w:rsidP="007513E3">
      <w:pPr>
        <w:pStyle w:val="Textkrper"/>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rsidR="00FF6A18" w:rsidRDefault="00FF6A18" w:rsidP="00FF6A18">
      <w:pPr>
        <w:pStyle w:val="Textkrper"/>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rsidR="007E0886" w:rsidRDefault="00FF6A18" w:rsidP="007513E3">
      <w:pPr>
        <w:pStyle w:val="Textkrper"/>
      </w:pPr>
      <w:r>
        <w:t>The two elements had been tested separately (see JVET-K0308) and it had been concluded that the two should be tested together.</w:t>
      </w:r>
    </w:p>
    <w:p w:rsidR="007E0886" w:rsidRDefault="00FF6A18" w:rsidP="007513E3">
      <w:pPr>
        <w:pStyle w:val="Textkrper"/>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rsidR="007E0886" w:rsidRDefault="007E0886" w:rsidP="007513E3">
      <w:pPr>
        <w:pStyle w:val="Textkrper"/>
      </w:pPr>
    </w:p>
    <w:p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rsidR="00CE16C0" w:rsidRPr="00CE16C0" w:rsidRDefault="00CE16C0" w:rsidP="00CE16C0">
      <w:pPr>
        <w:pStyle w:val="Textkrper"/>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rsidR="00CE16C0" w:rsidRPr="00CE16C0" w:rsidRDefault="00CE16C0" w:rsidP="00CE16C0">
      <w:pPr>
        <w:pStyle w:val="Textkrper"/>
      </w:pPr>
      <w:r w:rsidRPr="00CE16C0">
        <w:rPr>
          <w:lang w:val="en-US"/>
        </w:rPr>
        <w:t>CE12-2 also tests 16-piece PWL models for luma and chroma residue scaling instead of the 32-piece PWL models of CE12-1.</w:t>
      </w:r>
    </w:p>
    <w:p w:rsidR="00CE16C0" w:rsidRPr="00CE16C0" w:rsidRDefault="00CE16C0" w:rsidP="00CE16C0">
      <w:pPr>
        <w:pStyle w:val="Textkrper"/>
        <w:rPr>
          <w:iCs/>
        </w:rPr>
      </w:pPr>
      <w:r>
        <w:rPr>
          <w:iCs/>
          <w:noProof/>
          <w:lang w:val="de-DE" w:eastAsia="de-DE"/>
        </w:rPr>
        <w:drawing>
          <wp:inline distT="0" distB="0" distL="0" distR="0" wp14:anchorId="3C8661A2" wp14:editId="0A5C5561">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rsidR="00CE16C0" w:rsidRDefault="00CE16C0" w:rsidP="007513E3">
      <w:pPr>
        <w:pStyle w:val="Textkrper"/>
      </w:pPr>
      <w:r w:rsidRPr="00CE16C0">
        <w:t>Inter slice reconstruction with in-loop luma reshaper in CE12-2 (light-green shaded blocks indicate signal in reshaped domain: luma residue; intra luma predicted; and intra luma reconstructed)</w:t>
      </w:r>
    </w:p>
    <w:p w:rsidR="00CE16C0" w:rsidRDefault="00CE16C0" w:rsidP="00CE16C0">
      <w:pPr>
        <w:pStyle w:val="Textkrper"/>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rsidR="00F96CCD" w:rsidRDefault="00F96CCD" w:rsidP="00CE16C0">
      <w:pPr>
        <w:pStyle w:val="Textkrper"/>
        <w:rPr>
          <w:lang w:val="en-US"/>
        </w:rPr>
      </w:pPr>
      <w:r>
        <w:rPr>
          <w:lang w:val="en-US"/>
        </w:rPr>
        <w:t>For intra the reconstructed luma is averaged</w:t>
      </w:r>
    </w:p>
    <w:p w:rsidR="00F96CCD" w:rsidRDefault="00F96CCD" w:rsidP="00CE16C0">
      <w:pPr>
        <w:pStyle w:val="Textkrper"/>
        <w:rPr>
          <w:lang w:val="en-US"/>
        </w:rPr>
      </w:pPr>
      <w:r>
        <w:rPr>
          <w:lang w:val="en-US"/>
        </w:rPr>
        <w:t>For inter, the prediction luma is averaged.</w:t>
      </w:r>
    </w:p>
    <w:p w:rsidR="00F96CCD" w:rsidRDefault="00F96CCD" w:rsidP="00CE16C0">
      <w:pPr>
        <w:pStyle w:val="Textkrper"/>
        <w:rPr>
          <w:lang w:val="en-US"/>
        </w:rPr>
      </w:pPr>
      <w:r>
        <w:rPr>
          <w:lang w:val="en-US"/>
        </w:rPr>
        <w:t>The average is used to identify an index in a PWL model. The index identifies a scaling factor cScaleInv.</w:t>
      </w:r>
    </w:p>
    <w:p w:rsidR="00F96CCD" w:rsidRPr="009577CA" w:rsidRDefault="00515D10" w:rsidP="00CE16C0">
      <w:pPr>
        <w:pStyle w:val="Textkrper"/>
        <w:rPr>
          <w:lang w:val="en-US"/>
        </w:rPr>
      </w:pPr>
      <w:r>
        <w:rPr>
          <w:lang w:val="en-US"/>
        </w:rPr>
        <w:t>The chroma residual is multiplied by that number.</w:t>
      </w:r>
    </w:p>
    <w:p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rsidR="00CE16C0" w:rsidRDefault="00CE16C0" w:rsidP="007513E3">
      <w:pPr>
        <w:pStyle w:val="Textkrper"/>
      </w:pPr>
    </w:p>
    <w:p w:rsidR="0009751B" w:rsidRDefault="0009751B" w:rsidP="007513E3">
      <w:pPr>
        <w:pStyle w:val="Textkrper"/>
      </w:pPr>
      <w:r>
        <w:t>The parameters are (currently) sent in the tile group header (similar to ALF).</w:t>
      </w:r>
      <w:r w:rsidR="00357C3B">
        <w:t xml:space="preserve"> These reportedly take 40-100 bits.</w:t>
      </w:r>
    </w:p>
    <w:p w:rsidR="0009751B" w:rsidRDefault="0009751B" w:rsidP="007513E3">
      <w:pPr>
        <w:pStyle w:val="Textkrper"/>
      </w:pPr>
      <w:r>
        <w:t>Suggestions for easing implementation were:</w:t>
      </w:r>
    </w:p>
    <w:p w:rsidR="0009751B" w:rsidRDefault="0009751B" w:rsidP="0009751B">
      <w:pPr>
        <w:pStyle w:val="Textkrper"/>
        <w:numPr>
          <w:ilvl w:val="0"/>
          <w:numId w:val="89"/>
        </w:numPr>
      </w:pPr>
      <w:r>
        <w:t>Disabling the chroma residual scaling for separate tree operation</w:t>
      </w:r>
    </w:p>
    <w:p w:rsidR="0009751B" w:rsidRDefault="0009751B" w:rsidP="0009751B">
      <w:pPr>
        <w:pStyle w:val="Textkrper"/>
        <w:numPr>
          <w:ilvl w:val="0"/>
          <w:numId w:val="89"/>
        </w:numPr>
      </w:pPr>
      <w:r>
        <w:t xml:space="preserve">Disabling the chroma residual scaling for </w:t>
      </w:r>
      <w:r w:rsidR="00701F9F">
        <w:t>2x2 chroma</w:t>
      </w:r>
    </w:p>
    <w:p w:rsidR="0009751B" w:rsidRDefault="0009751B" w:rsidP="009577CA">
      <w:pPr>
        <w:pStyle w:val="Textkrper"/>
        <w:numPr>
          <w:ilvl w:val="0"/>
          <w:numId w:val="89"/>
        </w:numPr>
      </w:pPr>
      <w:r>
        <w:t xml:space="preserve">Using </w:t>
      </w:r>
      <w:r w:rsidR="008C6B24">
        <w:t>the prediction signal rather than the reconstruction signal for intra as well as inter</w:t>
      </w:r>
    </w:p>
    <w:p w:rsidR="008832D0" w:rsidRDefault="008832D0" w:rsidP="007513E3">
      <w:pPr>
        <w:pStyle w:val="Textkrper"/>
      </w:pPr>
      <w:r>
        <w:t>The proponent indicated that these suggestions had previously been tested and should not affect the performance</w:t>
      </w:r>
      <w:r w:rsidR="00701F9F">
        <w:t>, and said test results would be provided in a revision of their contribution M0427.</w:t>
      </w:r>
    </w:p>
    <w:p w:rsidR="008832D0" w:rsidRDefault="008832D0" w:rsidP="007513E3">
      <w:pPr>
        <w:pStyle w:val="Textkrper"/>
      </w:pPr>
      <w:r>
        <w:t>It was noted that in the current CTC, separate trees are used for intra slices.</w:t>
      </w:r>
    </w:p>
    <w:p w:rsidR="00CE16C0" w:rsidRDefault="008C6B24" w:rsidP="007513E3">
      <w:pPr>
        <w:pStyle w:val="Textkrper"/>
      </w:pPr>
      <w:r>
        <w:t>It was noted that some loss was observed for the chroma, although the luma gain</w:t>
      </w:r>
      <w:r w:rsidR="008832D0">
        <w:t xml:space="preserve"> was enough to more than compensate for that.</w:t>
      </w:r>
    </w:p>
    <w:p w:rsidR="008C6B24" w:rsidRDefault="008C6B24" w:rsidP="007513E3">
      <w:pPr>
        <w:pStyle w:val="Textkrper"/>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rsidR="00701F9F" w:rsidRDefault="00701F9F" w:rsidP="007513E3">
      <w:pPr>
        <w:pStyle w:val="Textkrper"/>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rsidR="00CF7848" w:rsidRDefault="00A3588F" w:rsidP="007513E3">
      <w:pPr>
        <w:pStyle w:val="Textkrper"/>
      </w:pPr>
      <w:r>
        <w:t>The spec would be written</w:t>
      </w:r>
      <w:r w:rsidR="00CF7848">
        <w:t xml:space="preserve"> that CPR is not affected; the prediction signal in that case does not go through the special processing.</w:t>
      </w:r>
    </w:p>
    <w:p w:rsidR="00701F9F" w:rsidRDefault="00A3588F" w:rsidP="007513E3">
      <w:pPr>
        <w:pStyle w:val="Textkrper"/>
      </w:pPr>
      <w:r w:rsidRPr="009577CA">
        <w:rPr>
          <w:highlight w:val="yellow"/>
        </w:rPr>
        <w:t>Revisit</w:t>
      </w:r>
      <w:r>
        <w:t xml:space="preserve"> for review of test results.</w:t>
      </w:r>
    </w:p>
    <w:p w:rsidR="008C6B24" w:rsidRPr="007A28E0" w:rsidRDefault="008C6B24" w:rsidP="007513E3">
      <w:pPr>
        <w:pStyle w:val="Textkrper"/>
      </w:pPr>
    </w:p>
    <w:p w:rsidR="00F339F3" w:rsidRPr="007A28E0" w:rsidRDefault="007A78A9" w:rsidP="007A28E0">
      <w:pPr>
        <w:pStyle w:val="berschrift9"/>
        <w:rPr>
          <w:rFonts w:eastAsia="Times New Roman"/>
          <w:szCs w:val="24"/>
          <w:lang w:val="en-CA" w:eastAsia="de-DE"/>
        </w:rPr>
      </w:pPr>
      <w:hyperlink r:id="rId315"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rsidR="007513E3" w:rsidRPr="007A28E0" w:rsidRDefault="007513E3" w:rsidP="007513E3">
      <w:pPr>
        <w:pStyle w:val="Textkrper"/>
      </w:pPr>
    </w:p>
    <w:p w:rsidR="002863F0" w:rsidRPr="007A28E0" w:rsidRDefault="002863F0" w:rsidP="00422C11">
      <w:pPr>
        <w:pStyle w:val="berschrift2"/>
        <w:ind w:left="576"/>
        <w:rPr>
          <w:lang w:val="en-CA"/>
        </w:rPr>
      </w:pPr>
      <w:bookmarkStart w:id="642"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642"/>
    </w:p>
    <w:p w:rsidR="007513E3" w:rsidRDefault="007513E3" w:rsidP="007513E3">
      <w:pPr>
        <w:pStyle w:val="Textkrper"/>
      </w:pPr>
      <w:r w:rsidRPr="007A28E0">
        <w:t>Contributions in this category were discussed XXday X Jan. XXXX–XXXX (chaired by XXX).</w:t>
      </w:r>
    </w:p>
    <w:p w:rsidR="00CE518E" w:rsidRPr="00E8660C" w:rsidRDefault="007A78A9" w:rsidP="00CE518E">
      <w:pPr>
        <w:pStyle w:val="berschrift9"/>
        <w:rPr>
          <w:rFonts w:eastAsia="Times New Roman"/>
          <w:szCs w:val="24"/>
          <w:lang w:val="en-CA" w:eastAsia="de-DE"/>
        </w:rPr>
      </w:pPr>
      <w:hyperlink r:id="rId316"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rsidR="00CE518E" w:rsidRPr="007A28E0" w:rsidRDefault="00CE518E" w:rsidP="007513E3">
      <w:pPr>
        <w:pStyle w:val="Textkrper"/>
      </w:pPr>
    </w:p>
    <w:p w:rsidR="00F339F3" w:rsidRPr="007A28E0" w:rsidRDefault="007A78A9" w:rsidP="007A28E0">
      <w:pPr>
        <w:pStyle w:val="berschrift9"/>
        <w:rPr>
          <w:rFonts w:eastAsia="Times New Roman"/>
          <w:szCs w:val="24"/>
          <w:lang w:val="en-CA" w:eastAsia="de-DE"/>
        </w:rPr>
      </w:pPr>
      <w:hyperlink r:id="rId317"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row based geometry padding using projection with bilinear interpolation based on test 1.1.a (Test 2.1.b) [P. Hanhart, Y. He (InterDigital)]</w:t>
      </w:r>
    </w:p>
    <w:p w:rsidR="00F339F3" w:rsidRPr="007A28E0" w:rsidRDefault="00F339F3" w:rsidP="003B04F4">
      <w:pPr>
        <w:rPr>
          <w:lang w:eastAsia="de-DE"/>
        </w:rPr>
      </w:pPr>
    </w:p>
    <w:p w:rsidR="00F339F3" w:rsidRPr="007A28E0" w:rsidRDefault="007A78A9" w:rsidP="007A28E0">
      <w:pPr>
        <w:pStyle w:val="berschrift9"/>
        <w:rPr>
          <w:rFonts w:eastAsia="Times New Roman"/>
          <w:szCs w:val="24"/>
          <w:lang w:val="en-CA" w:eastAsia="de-DE"/>
        </w:rPr>
      </w:pPr>
      <w:hyperlink r:id="rId318"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rsidR="007513E3" w:rsidRPr="007A28E0" w:rsidRDefault="007513E3" w:rsidP="007513E3">
      <w:pPr>
        <w:pStyle w:val="Textkrper"/>
      </w:pPr>
    </w:p>
    <w:p w:rsidR="00F339F3" w:rsidRPr="007A28E0" w:rsidRDefault="007A78A9" w:rsidP="007A28E0">
      <w:pPr>
        <w:pStyle w:val="berschrift9"/>
        <w:rPr>
          <w:rFonts w:eastAsia="Times New Roman"/>
          <w:szCs w:val="24"/>
          <w:lang w:val="en-CA" w:eastAsia="de-DE"/>
        </w:rPr>
      </w:pPr>
      <w:hyperlink r:id="rId319"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rsidR="00F339F3" w:rsidRPr="007A28E0" w:rsidRDefault="00F339F3" w:rsidP="007513E3">
      <w:pPr>
        <w:pStyle w:val="Textkrper"/>
      </w:pPr>
    </w:p>
    <w:p w:rsidR="00F339F3" w:rsidRPr="007A28E0" w:rsidRDefault="007A78A9" w:rsidP="007A28E0">
      <w:pPr>
        <w:pStyle w:val="berschrift9"/>
        <w:rPr>
          <w:rFonts w:eastAsia="Times New Roman"/>
          <w:szCs w:val="24"/>
          <w:lang w:val="en-CA" w:eastAsia="de-DE"/>
        </w:rPr>
      </w:pPr>
      <w:hyperlink r:id="rId320"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rsidR="00F339F3" w:rsidRPr="007A28E0" w:rsidRDefault="00F339F3" w:rsidP="003B04F4">
      <w:pPr>
        <w:rPr>
          <w:lang w:eastAsia="de-DE"/>
        </w:rPr>
      </w:pPr>
    </w:p>
    <w:p w:rsidR="00F339F3" w:rsidRPr="007A28E0" w:rsidRDefault="007A78A9" w:rsidP="007A28E0">
      <w:pPr>
        <w:pStyle w:val="berschrift9"/>
        <w:rPr>
          <w:rFonts w:eastAsia="Times New Roman"/>
          <w:szCs w:val="24"/>
          <w:lang w:val="en-CA" w:eastAsia="de-DE"/>
        </w:rPr>
      </w:pPr>
      <w:hyperlink r:id="rId321"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rsidR="00F339F3" w:rsidRPr="007A28E0" w:rsidRDefault="00F339F3" w:rsidP="007513E3">
      <w:pPr>
        <w:pStyle w:val="Textkrper"/>
      </w:pPr>
    </w:p>
    <w:p w:rsidR="00F339F3" w:rsidRPr="007A28E0" w:rsidRDefault="007A78A9" w:rsidP="007A28E0">
      <w:pPr>
        <w:pStyle w:val="berschrift9"/>
        <w:rPr>
          <w:rFonts w:eastAsia="Times New Roman"/>
          <w:szCs w:val="24"/>
          <w:lang w:val="en-CA" w:eastAsia="de-DE"/>
        </w:rPr>
      </w:pPr>
      <w:hyperlink r:id="rId322"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rsidR="00F339F3" w:rsidRPr="007A28E0" w:rsidRDefault="00F339F3" w:rsidP="007513E3">
      <w:pPr>
        <w:pStyle w:val="Textkrper"/>
      </w:pPr>
    </w:p>
    <w:p w:rsidR="00F339F3" w:rsidRPr="007A28E0" w:rsidRDefault="007A78A9" w:rsidP="007A28E0">
      <w:pPr>
        <w:pStyle w:val="berschrift9"/>
        <w:rPr>
          <w:rFonts w:eastAsia="Times New Roman"/>
          <w:szCs w:val="24"/>
          <w:lang w:val="en-CA" w:eastAsia="de-DE"/>
        </w:rPr>
      </w:pPr>
      <w:hyperlink r:id="rId323"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rsidR="00F339F3" w:rsidRPr="007A28E0" w:rsidRDefault="00F339F3" w:rsidP="003B04F4">
      <w:pPr>
        <w:rPr>
          <w:lang w:eastAsia="de-DE"/>
        </w:rPr>
      </w:pPr>
    </w:p>
    <w:p w:rsidR="00F339F3" w:rsidRPr="007A28E0" w:rsidRDefault="007A78A9" w:rsidP="007A28E0">
      <w:pPr>
        <w:pStyle w:val="berschrift9"/>
        <w:rPr>
          <w:rFonts w:eastAsia="Times New Roman"/>
          <w:szCs w:val="24"/>
          <w:lang w:val="en-CA" w:eastAsia="de-DE"/>
        </w:rPr>
      </w:pPr>
      <w:hyperlink r:id="rId324"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rsidR="00F339F3" w:rsidRPr="007A28E0" w:rsidRDefault="00F339F3" w:rsidP="003B04F4">
      <w:pPr>
        <w:rPr>
          <w:lang w:eastAsia="de-DE"/>
        </w:rPr>
      </w:pPr>
    </w:p>
    <w:p w:rsidR="00F339F3" w:rsidRPr="007A28E0" w:rsidRDefault="007A78A9" w:rsidP="007A28E0">
      <w:pPr>
        <w:pStyle w:val="berschrift9"/>
        <w:rPr>
          <w:rFonts w:eastAsia="Times New Roman"/>
          <w:szCs w:val="24"/>
          <w:lang w:val="en-CA" w:eastAsia="de-DE"/>
        </w:rPr>
      </w:pPr>
      <w:hyperlink r:id="rId325"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row based geometry padding of reference pictures (Test 2.1.a, Test 2.1.c and Test 2.1.d) [C.-H. Shih, J.-L. Lin, Y.-C. Chang, C.-C. Ju (MediaTek)]</w:t>
      </w:r>
    </w:p>
    <w:p w:rsidR="00F339F3" w:rsidRPr="007A28E0" w:rsidRDefault="00F339F3" w:rsidP="007513E3">
      <w:pPr>
        <w:pStyle w:val="Textkrper"/>
      </w:pPr>
    </w:p>
    <w:p w:rsidR="00F339F3" w:rsidRPr="007A28E0" w:rsidRDefault="007A78A9" w:rsidP="007A28E0">
      <w:pPr>
        <w:pStyle w:val="berschrift9"/>
        <w:rPr>
          <w:rFonts w:eastAsia="Times New Roman"/>
          <w:szCs w:val="24"/>
          <w:lang w:val="en-CA" w:eastAsia="de-DE"/>
        </w:rPr>
      </w:pPr>
      <w:hyperlink r:id="rId326"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rsidR="00F339F3" w:rsidRPr="007A28E0" w:rsidRDefault="00F339F3" w:rsidP="007513E3">
      <w:pPr>
        <w:pStyle w:val="Textkrper"/>
      </w:pPr>
    </w:p>
    <w:p w:rsidR="00CB6F74" w:rsidRPr="007A28E0" w:rsidRDefault="006C2786" w:rsidP="00CB6F74">
      <w:pPr>
        <w:pStyle w:val="berschrift1"/>
        <w:rPr>
          <w:lang w:val="en-CA"/>
        </w:rPr>
      </w:pPr>
      <w:bookmarkStart w:id="643"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43"/>
      <w:bookmarkEnd w:id="44"/>
      <w:bookmarkEnd w:id="45"/>
      <w:bookmarkEnd w:id="643"/>
    </w:p>
    <w:p w:rsidR="00D143C9" w:rsidRPr="007A28E0" w:rsidRDefault="00D25620" w:rsidP="00422C11">
      <w:pPr>
        <w:pStyle w:val="berschrift2"/>
        <w:ind w:left="576"/>
        <w:rPr>
          <w:lang w:val="en-CA"/>
        </w:rPr>
      </w:pPr>
      <w:bookmarkStart w:id="644"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3D1371">
        <w:rPr>
          <w:lang w:val="en-CA"/>
        </w:rPr>
        <w:t>6</w:t>
      </w:r>
      <w:r w:rsidR="004E6446" w:rsidRPr="007A28E0">
        <w:rPr>
          <w:lang w:val="en-CA"/>
        </w:rPr>
        <w:t>)</w:t>
      </w:r>
      <w:bookmarkEnd w:id="644"/>
    </w:p>
    <w:p w:rsidR="007513E3" w:rsidRPr="007A28E0" w:rsidRDefault="007513E3" w:rsidP="007513E3">
      <w:pPr>
        <w:pStyle w:val="Textkrper"/>
      </w:pPr>
      <w:r w:rsidRPr="007A28E0">
        <w:t>Contributions in this category were discussed XXday X Jan. XXXX–XXXX (chaired by XXX).</w:t>
      </w:r>
    </w:p>
    <w:p w:rsidR="007D3C2E" w:rsidRPr="007A28E0" w:rsidRDefault="007A78A9" w:rsidP="007A28E0">
      <w:pPr>
        <w:pStyle w:val="berschrift9"/>
        <w:rPr>
          <w:rFonts w:eastAsia="Times New Roman"/>
          <w:szCs w:val="24"/>
          <w:lang w:val="en-CA" w:eastAsia="de-DE"/>
        </w:rPr>
      </w:pPr>
      <w:hyperlink r:id="rId327"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rsidR="007513E3" w:rsidRDefault="007513E3" w:rsidP="007513E3">
      <w:pPr>
        <w:pStyle w:val="Textkrper"/>
      </w:pPr>
    </w:p>
    <w:p w:rsidR="002C3BAF" w:rsidRPr="00754BB8" w:rsidRDefault="007A78A9" w:rsidP="002C3BAF">
      <w:pPr>
        <w:pStyle w:val="berschrift9"/>
        <w:rPr>
          <w:rFonts w:eastAsia="Times New Roman"/>
          <w:sz w:val="20"/>
          <w:lang w:val="en-CA" w:eastAsia="de-DE"/>
        </w:rPr>
      </w:pPr>
      <w:hyperlink r:id="rId328"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rsidR="002C3BAF" w:rsidRPr="007A28E0" w:rsidRDefault="002C3BAF" w:rsidP="007513E3">
      <w:pPr>
        <w:pStyle w:val="Textkrper"/>
      </w:pPr>
    </w:p>
    <w:p w:rsidR="007D3C2E" w:rsidRPr="007A28E0" w:rsidRDefault="007A78A9" w:rsidP="007A28E0">
      <w:pPr>
        <w:pStyle w:val="berschrift9"/>
        <w:rPr>
          <w:rFonts w:eastAsia="Times New Roman"/>
          <w:szCs w:val="24"/>
          <w:lang w:val="en-CA" w:eastAsia="de-DE"/>
        </w:rPr>
      </w:pPr>
      <w:hyperlink r:id="rId329"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rsidR="007D3C2E" w:rsidRPr="007A28E0" w:rsidRDefault="007D3C2E" w:rsidP="007513E3">
      <w:pPr>
        <w:pStyle w:val="Textkrper"/>
      </w:pPr>
    </w:p>
    <w:p w:rsidR="007D3C2E" w:rsidRPr="007A28E0" w:rsidRDefault="007A78A9" w:rsidP="007A28E0">
      <w:pPr>
        <w:pStyle w:val="berschrift9"/>
        <w:rPr>
          <w:rFonts w:eastAsia="Times New Roman"/>
          <w:szCs w:val="24"/>
          <w:lang w:val="en-CA" w:eastAsia="de-DE"/>
        </w:rPr>
      </w:pPr>
      <w:hyperlink r:id="rId330"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rsidR="007D3C2E" w:rsidRDefault="007D3C2E" w:rsidP="007513E3">
      <w:pPr>
        <w:pStyle w:val="Textkrper"/>
      </w:pPr>
    </w:p>
    <w:p w:rsidR="002C3BAF" w:rsidRDefault="007A78A9" w:rsidP="002C3BAF">
      <w:pPr>
        <w:pStyle w:val="berschrift9"/>
        <w:rPr>
          <w:rFonts w:eastAsia="Times New Roman"/>
          <w:szCs w:val="24"/>
          <w:lang w:eastAsia="de-DE"/>
        </w:rPr>
      </w:pPr>
      <w:hyperlink r:id="rId331"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Textkrper"/>
      </w:pPr>
    </w:p>
    <w:p w:rsidR="007D3C2E" w:rsidRPr="007A28E0" w:rsidRDefault="007A78A9" w:rsidP="007A28E0">
      <w:pPr>
        <w:pStyle w:val="berschrift9"/>
        <w:rPr>
          <w:rFonts w:eastAsia="Times New Roman"/>
          <w:szCs w:val="24"/>
          <w:lang w:val="en-CA" w:eastAsia="de-DE"/>
        </w:rPr>
      </w:pPr>
      <w:hyperlink r:id="rId332"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333"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rsidR="003B7C2B" w:rsidRDefault="003B7C2B" w:rsidP="003B7C2B">
      <w:pPr>
        <w:pStyle w:val="Textkrper"/>
      </w:pPr>
    </w:p>
    <w:p w:rsidR="003B7C2B" w:rsidRDefault="007A78A9" w:rsidP="003B7C2B">
      <w:pPr>
        <w:pStyle w:val="berschrift9"/>
        <w:rPr>
          <w:rFonts w:eastAsia="Times New Roman"/>
          <w:szCs w:val="24"/>
          <w:lang w:eastAsia="de-DE"/>
        </w:rPr>
      </w:pPr>
      <w:hyperlink r:id="rId334" w:history="1">
        <w:r w:rsidR="003B7C2B" w:rsidRPr="007067E4">
          <w:rPr>
            <w:rFonts w:eastAsia="Times New Roman"/>
            <w:color w:val="0000FF"/>
            <w:szCs w:val="24"/>
            <w:u w:val="single"/>
            <w:lang w:val="en-CA" w:eastAsia="de-DE"/>
          </w:rPr>
          <w:t>JVET-M0888</w:t>
        </w:r>
      </w:hyperlink>
      <w:r w:rsidR="003B7C2B">
        <w:rPr>
          <w:rFonts w:eastAsia="Times New Roman"/>
          <w:szCs w:val="24"/>
          <w:lang w:val="en-CA" w:eastAsia="de-DE"/>
        </w:rPr>
        <w:t xml:space="preserve"> </w:t>
      </w:r>
      <w:r w:rsidR="003B7C2B" w:rsidRPr="007067E4">
        <w:rPr>
          <w:rFonts w:eastAsia="Times New Roman"/>
          <w:szCs w:val="24"/>
          <w:lang w:val="en-CA" w:eastAsia="de-DE"/>
        </w:rPr>
        <w:t>CE1-related: Picture boundary hand</w:t>
      </w:r>
      <w:r w:rsidR="003B7C2B">
        <w:rPr>
          <w:rFonts w:eastAsia="Times New Roman"/>
          <w:szCs w:val="24"/>
          <w:lang w:val="en-CA" w:eastAsia="de-DE"/>
        </w:rPr>
        <w:t>l</w:t>
      </w:r>
      <w:r w:rsidR="003B7C2B" w:rsidRPr="007067E4">
        <w:rPr>
          <w:rFonts w:eastAsia="Times New Roman"/>
          <w:szCs w:val="24"/>
          <w:lang w:val="en-CA" w:eastAsia="de-DE"/>
        </w:rPr>
        <w:t>ing with VPDU constraints</w:t>
      </w:r>
      <w:r w:rsidR="003B7C2B">
        <w:rPr>
          <w:rFonts w:eastAsia="Times New Roman"/>
          <w:szCs w:val="24"/>
          <w:lang w:val="en-CA" w:eastAsia="de-DE"/>
        </w:rPr>
        <w:t xml:space="preserve"> [</w:t>
      </w:r>
      <w:r w:rsidR="003B7C2B" w:rsidRPr="007067E4">
        <w:rPr>
          <w:rFonts w:eastAsia="Times New Roman"/>
          <w:szCs w:val="24"/>
          <w:lang w:val="en-CA" w:eastAsia="de-DE"/>
        </w:rPr>
        <w:t>C.-M. Tsai, S.-T. Hsiang, C.-W. Hsu, T.-D. Chuang, C.-Y. Chen, Y.-W. Huang, S.-M. Lei (MediaTek)</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DC3F26" w:rsidRDefault="00DC3F26" w:rsidP="00DC3F26">
      <w:pPr>
        <w:pStyle w:val="Textkrper"/>
      </w:pPr>
    </w:p>
    <w:p w:rsidR="00DC3F26" w:rsidRPr="00970B59" w:rsidRDefault="007A78A9" w:rsidP="00DC3F26">
      <w:pPr>
        <w:pStyle w:val="berschrift9"/>
        <w:rPr>
          <w:rFonts w:eastAsia="Times New Roman"/>
          <w:szCs w:val="24"/>
          <w:lang w:eastAsia="de-DE"/>
        </w:rPr>
      </w:pPr>
      <w:hyperlink r:id="rId335" w:history="1">
        <w:r w:rsidR="00DC3F26" w:rsidRPr="00970B59">
          <w:rPr>
            <w:rFonts w:eastAsia="Times New Roman"/>
            <w:color w:val="0000FF"/>
            <w:szCs w:val="24"/>
            <w:u w:val="single"/>
            <w:lang w:val="en-CA" w:eastAsia="de-DE"/>
          </w:rPr>
          <w:t>JVET-M0897</w:t>
        </w:r>
      </w:hyperlink>
      <w:r w:rsidR="00DC3F26" w:rsidRPr="00970B59">
        <w:rPr>
          <w:rFonts w:eastAsia="Times New Roman"/>
          <w:szCs w:val="24"/>
          <w:lang w:val="en-CA" w:eastAsia="de-DE"/>
        </w:rPr>
        <w:t xml:space="preserve"> Crosscheck of JVET-M0888 (CE1-related: Picture boundary handling with VPDU constraints) [Y.-W. Chen (Kwai Inc.)] [late] [miss]</w:t>
      </w:r>
    </w:p>
    <w:p w:rsidR="003D1371" w:rsidRDefault="003D1371" w:rsidP="003D1371">
      <w:pPr>
        <w:pStyle w:val="Textkrper"/>
      </w:pPr>
    </w:p>
    <w:p w:rsidR="003D1371" w:rsidRDefault="007A78A9" w:rsidP="003D1371">
      <w:pPr>
        <w:pStyle w:val="berschrift9"/>
        <w:rPr>
          <w:rFonts w:eastAsia="Times New Roman"/>
          <w:szCs w:val="24"/>
          <w:lang w:eastAsia="de-DE"/>
        </w:rPr>
      </w:pPr>
      <w:hyperlink r:id="rId336" w:history="1">
        <w:r w:rsidR="003D1371" w:rsidRPr="00BC5CD7">
          <w:rPr>
            <w:rFonts w:eastAsia="Times New Roman"/>
            <w:color w:val="0000FF"/>
            <w:szCs w:val="24"/>
            <w:u w:val="single"/>
            <w:lang w:val="en-CA" w:eastAsia="de-DE"/>
          </w:rPr>
          <w:t>JVET-M0905</w:t>
        </w:r>
      </w:hyperlink>
      <w:r w:rsidR="003D1371">
        <w:rPr>
          <w:rFonts w:eastAsia="Times New Roman"/>
          <w:szCs w:val="24"/>
          <w:lang w:val="en-CA" w:eastAsia="de-DE"/>
        </w:rPr>
        <w:t xml:space="preserve"> </w:t>
      </w:r>
      <w:r w:rsidR="003D1371" w:rsidRPr="00BC5CD7">
        <w:rPr>
          <w:rFonts w:eastAsia="Times New Roman"/>
          <w:szCs w:val="24"/>
          <w:lang w:val="en-CA" w:eastAsia="de-DE"/>
        </w:rPr>
        <w:t>CE1-related: Picture Boundary Handling regarding to VPDU</w:t>
      </w:r>
      <w:r w:rsidR="003D1371">
        <w:rPr>
          <w:rFonts w:eastAsia="Times New Roman"/>
          <w:szCs w:val="24"/>
          <w:lang w:val="en-CA" w:eastAsia="de-DE"/>
        </w:rPr>
        <w:t xml:space="preserve"> [</w:t>
      </w:r>
      <w:r w:rsidR="003D1371" w:rsidRPr="00BC5CD7">
        <w:rPr>
          <w:rFonts w:eastAsia="Times New Roman"/>
          <w:szCs w:val="24"/>
          <w:lang w:val="en-CA" w:eastAsia="de-DE"/>
        </w:rPr>
        <w:t xml:space="preserve">H. </w:t>
      </w:r>
      <w:proofErr w:type="gramStart"/>
      <w:r w:rsidR="003D1371" w:rsidRPr="00BC5CD7">
        <w:rPr>
          <w:rFonts w:eastAsia="Times New Roman"/>
          <w:szCs w:val="24"/>
          <w:lang w:val="en-CA" w:eastAsia="de-DE"/>
        </w:rPr>
        <w:t>Gao</w:t>
      </w:r>
      <w:proofErr w:type="gramEnd"/>
      <w:r w:rsidR="003D1371" w:rsidRPr="00BC5CD7">
        <w:rPr>
          <w:rFonts w:eastAsia="Times New Roman"/>
          <w:szCs w:val="24"/>
          <w:lang w:val="en-CA" w:eastAsia="de-DE"/>
        </w:rPr>
        <w:t>, S. Esenlik, B. Wang, A.M. Kotra, J. Chen (Huawei)</w:t>
      </w:r>
      <w:r w:rsidR="003D1371">
        <w:rPr>
          <w:rFonts w:eastAsia="Times New Roman"/>
          <w:szCs w:val="24"/>
          <w:lang w:val="en-CA" w:eastAsia="de-DE"/>
        </w:rPr>
        <w:t xml:space="preserve">] </w:t>
      </w:r>
      <w:r w:rsidR="003D1371" w:rsidRPr="00BC5CD7">
        <w:rPr>
          <w:rFonts w:eastAsia="Times New Roman"/>
          <w:szCs w:val="24"/>
          <w:lang w:val="en-CA" w:eastAsia="de-DE"/>
        </w:rPr>
        <w:t>[late] [miss]</w:t>
      </w:r>
    </w:p>
    <w:p w:rsidR="007D3C2E" w:rsidRPr="007A28E0" w:rsidRDefault="007D3C2E" w:rsidP="007513E3">
      <w:pPr>
        <w:pStyle w:val="Textkrper"/>
      </w:pPr>
    </w:p>
    <w:p w:rsidR="002863F0" w:rsidRPr="007A28E0" w:rsidRDefault="002863F0" w:rsidP="00422C11">
      <w:pPr>
        <w:pStyle w:val="berschrift2"/>
        <w:ind w:left="576"/>
        <w:rPr>
          <w:lang w:val="en-CA"/>
        </w:rPr>
      </w:pPr>
      <w:bookmarkStart w:id="645" w:name="_Ref518893152"/>
      <w:bookmarkStart w:id="646"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645"/>
    </w:p>
    <w:p w:rsidR="007513E3" w:rsidRPr="007A28E0" w:rsidRDefault="007513E3" w:rsidP="007513E3">
      <w:pPr>
        <w:pStyle w:val="Textkrper"/>
      </w:pPr>
      <w:r w:rsidRPr="007A28E0">
        <w:t xml:space="preserve">Contributions in this category were discussed </w:t>
      </w:r>
      <w:r w:rsidR="003D1371" w:rsidRPr="003D1371">
        <w:t>in BoG JVET-M0862 unless otherwise noted</w:t>
      </w:r>
      <w:r w:rsidRPr="007A28E0">
        <w:t>.</w:t>
      </w:r>
    </w:p>
    <w:p w:rsidR="007D3C2E" w:rsidRPr="007A28E0" w:rsidRDefault="007A78A9" w:rsidP="007A28E0">
      <w:pPr>
        <w:pStyle w:val="berschrift9"/>
        <w:rPr>
          <w:rFonts w:eastAsia="Times New Roman"/>
          <w:szCs w:val="24"/>
          <w:lang w:val="en-CA" w:eastAsia="de-DE"/>
        </w:rPr>
      </w:pPr>
      <w:hyperlink r:id="rId337"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rsidR="007513E3" w:rsidRPr="007A28E0" w:rsidRDefault="007513E3" w:rsidP="007513E3">
      <w:pPr>
        <w:pStyle w:val="Textkrper"/>
      </w:pPr>
    </w:p>
    <w:p w:rsidR="00BD5601" w:rsidRPr="007A28E0" w:rsidRDefault="007A78A9" w:rsidP="007A28E0">
      <w:pPr>
        <w:pStyle w:val="berschrift9"/>
        <w:rPr>
          <w:rFonts w:eastAsia="Times New Roman"/>
          <w:szCs w:val="24"/>
          <w:lang w:val="en-CA" w:eastAsia="de-DE"/>
        </w:rPr>
      </w:pPr>
      <w:hyperlink r:id="rId338"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rsidR="00BD5601" w:rsidRPr="007A28E0" w:rsidRDefault="00BD5601" w:rsidP="007513E3">
      <w:pPr>
        <w:pStyle w:val="Textkrper"/>
      </w:pPr>
    </w:p>
    <w:p w:rsidR="007D3C2E" w:rsidRPr="007A28E0" w:rsidRDefault="007A78A9" w:rsidP="007A28E0">
      <w:pPr>
        <w:pStyle w:val="berschrift9"/>
        <w:rPr>
          <w:rFonts w:eastAsia="Times New Roman"/>
          <w:szCs w:val="24"/>
          <w:lang w:val="en-CA" w:eastAsia="de-DE"/>
        </w:rPr>
      </w:pPr>
      <w:hyperlink r:id="rId339"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340"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 [miss]</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341"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 [miss]</w:t>
      </w:r>
    </w:p>
    <w:p w:rsidR="007D3C2E" w:rsidRDefault="007D3C2E" w:rsidP="007513E3">
      <w:pPr>
        <w:pStyle w:val="Textkrper"/>
      </w:pPr>
    </w:p>
    <w:p w:rsidR="00AD435A" w:rsidRPr="002F48F0" w:rsidRDefault="007A78A9" w:rsidP="00AD435A">
      <w:pPr>
        <w:pStyle w:val="berschrift9"/>
        <w:rPr>
          <w:rFonts w:eastAsia="Times New Roman"/>
          <w:szCs w:val="24"/>
          <w:lang w:val="en-CA" w:eastAsia="de-DE"/>
        </w:rPr>
      </w:pPr>
      <w:hyperlink r:id="rId342"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rsidR="00AD435A" w:rsidRPr="007A28E0" w:rsidRDefault="00AD435A" w:rsidP="007513E3">
      <w:pPr>
        <w:pStyle w:val="Textkrper"/>
      </w:pPr>
    </w:p>
    <w:p w:rsidR="007D3C2E" w:rsidRPr="007A28E0" w:rsidRDefault="007A78A9" w:rsidP="007A28E0">
      <w:pPr>
        <w:pStyle w:val="berschrift9"/>
        <w:rPr>
          <w:rFonts w:eastAsia="Times New Roman"/>
          <w:szCs w:val="24"/>
          <w:lang w:val="en-CA" w:eastAsia="de-DE"/>
        </w:rPr>
      </w:pPr>
      <w:hyperlink r:id="rId343"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rsidR="007D3C2E" w:rsidRPr="007A28E0" w:rsidRDefault="007D3C2E" w:rsidP="007513E3">
      <w:pPr>
        <w:pStyle w:val="Textkrper"/>
      </w:pPr>
    </w:p>
    <w:p w:rsidR="00BD5601" w:rsidRPr="007A28E0" w:rsidRDefault="007A78A9" w:rsidP="007A28E0">
      <w:pPr>
        <w:pStyle w:val="berschrift9"/>
        <w:rPr>
          <w:rFonts w:eastAsia="Times New Roman"/>
          <w:szCs w:val="24"/>
          <w:lang w:val="en-CA" w:eastAsia="de-DE"/>
        </w:rPr>
      </w:pPr>
      <w:hyperlink r:id="rId344"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 </w:t>
      </w:r>
      <w:r w:rsidR="00BD5601" w:rsidRPr="00D21C12">
        <w:rPr>
          <w:rFonts w:eastAsia="Times New Roman"/>
          <w:szCs w:val="24"/>
          <w:lang w:val="en-CA" w:eastAsia="de-DE"/>
        </w:rPr>
        <w:t>[miss]</w:t>
      </w:r>
    </w:p>
    <w:p w:rsidR="00BD5601" w:rsidRPr="007A28E0" w:rsidRDefault="00BD5601" w:rsidP="007513E3">
      <w:pPr>
        <w:pStyle w:val="Textkrper"/>
      </w:pPr>
    </w:p>
    <w:p w:rsidR="007D3C2E" w:rsidRPr="007A28E0" w:rsidRDefault="007A78A9" w:rsidP="007A28E0">
      <w:pPr>
        <w:pStyle w:val="berschrift9"/>
        <w:rPr>
          <w:rFonts w:eastAsia="Times New Roman"/>
          <w:szCs w:val="24"/>
          <w:lang w:val="en-CA" w:eastAsia="de-DE"/>
        </w:rPr>
      </w:pPr>
      <w:hyperlink r:id="rId345"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346"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rsidR="007D3C2E" w:rsidRPr="007A28E0" w:rsidRDefault="007D3C2E" w:rsidP="007513E3">
      <w:pPr>
        <w:pStyle w:val="Textkrper"/>
      </w:pPr>
    </w:p>
    <w:p w:rsidR="007D3C2E" w:rsidRPr="007A28E0" w:rsidRDefault="007A78A9" w:rsidP="007A28E0">
      <w:pPr>
        <w:pStyle w:val="berschrift9"/>
        <w:rPr>
          <w:rFonts w:eastAsia="Times New Roman"/>
          <w:szCs w:val="24"/>
          <w:lang w:val="en-CA" w:eastAsia="de-DE"/>
        </w:rPr>
      </w:pPr>
      <w:hyperlink r:id="rId347"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rsidR="007D3C2E" w:rsidRPr="007A28E0" w:rsidRDefault="007D3C2E" w:rsidP="003B04F4">
      <w:pPr>
        <w:rPr>
          <w:lang w:eastAsia="de-DE"/>
        </w:rPr>
      </w:pPr>
    </w:p>
    <w:p w:rsidR="00C57294" w:rsidRPr="007A28E0" w:rsidRDefault="007A78A9" w:rsidP="007A28E0">
      <w:pPr>
        <w:pStyle w:val="berschrift9"/>
        <w:rPr>
          <w:rFonts w:eastAsia="Times New Roman"/>
          <w:szCs w:val="24"/>
          <w:lang w:val="en-CA" w:eastAsia="de-DE"/>
        </w:rPr>
      </w:pPr>
      <w:hyperlink r:id="rId348"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 </w:t>
      </w:r>
      <w:r w:rsidR="00C57294" w:rsidRPr="00D21C12">
        <w:rPr>
          <w:rFonts w:eastAsia="Times New Roman"/>
          <w:szCs w:val="24"/>
          <w:lang w:val="en-CA" w:eastAsia="de-DE"/>
        </w:rPr>
        <w:t>[miss]</w:t>
      </w:r>
    </w:p>
    <w:p w:rsidR="00C57294" w:rsidRPr="007A28E0" w:rsidRDefault="00C57294" w:rsidP="003B04F4">
      <w:pPr>
        <w:rPr>
          <w:lang w:eastAsia="de-DE"/>
        </w:rPr>
      </w:pPr>
    </w:p>
    <w:p w:rsidR="007D3C2E" w:rsidRPr="007A28E0" w:rsidRDefault="007A78A9" w:rsidP="007A28E0">
      <w:pPr>
        <w:pStyle w:val="berschrift9"/>
        <w:rPr>
          <w:rFonts w:eastAsia="Times New Roman"/>
          <w:szCs w:val="24"/>
          <w:lang w:val="en-CA" w:eastAsia="de-DE"/>
        </w:rPr>
      </w:pPr>
      <w:hyperlink r:id="rId349"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rsidR="0073225D" w:rsidRDefault="0073225D" w:rsidP="0073225D">
      <w:pPr>
        <w:rPr>
          <w:lang w:eastAsia="de-DE"/>
        </w:rPr>
      </w:pPr>
    </w:p>
    <w:p w:rsidR="0073225D" w:rsidRDefault="007A78A9" w:rsidP="0073225D">
      <w:pPr>
        <w:pStyle w:val="berschrift9"/>
        <w:rPr>
          <w:rFonts w:eastAsia="Times New Roman"/>
          <w:szCs w:val="24"/>
          <w:lang w:eastAsia="de-DE"/>
        </w:rPr>
      </w:pPr>
      <w:hyperlink r:id="rId350"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rsidR="007D3C2E" w:rsidRPr="007A28E0" w:rsidRDefault="007D3C2E" w:rsidP="003B04F4">
      <w:pPr>
        <w:rPr>
          <w:lang w:eastAsia="de-DE"/>
        </w:rPr>
      </w:pPr>
    </w:p>
    <w:p w:rsidR="007D3C2E" w:rsidRPr="007A28E0" w:rsidRDefault="007A78A9" w:rsidP="007A28E0">
      <w:pPr>
        <w:pStyle w:val="berschrift9"/>
        <w:rPr>
          <w:rFonts w:eastAsia="Times New Roman"/>
          <w:szCs w:val="24"/>
          <w:lang w:val="en-CA" w:eastAsia="de-DE"/>
        </w:rPr>
      </w:pPr>
      <w:hyperlink r:id="rId351"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rsidR="007D3C2E" w:rsidRDefault="007D3C2E" w:rsidP="007513E3">
      <w:pPr>
        <w:pStyle w:val="Textkrper"/>
      </w:pPr>
    </w:p>
    <w:p w:rsidR="0025433B" w:rsidRPr="00B75628" w:rsidRDefault="007A78A9" w:rsidP="0025433B">
      <w:pPr>
        <w:pStyle w:val="berschrift9"/>
        <w:rPr>
          <w:rFonts w:eastAsia="Times New Roman"/>
          <w:szCs w:val="24"/>
          <w:lang w:val="en-CA" w:eastAsia="de-DE"/>
        </w:rPr>
      </w:pPr>
      <w:hyperlink r:id="rId352"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 [miss]</w:t>
      </w:r>
    </w:p>
    <w:p w:rsidR="0025433B" w:rsidRPr="007A28E0" w:rsidRDefault="0025433B" w:rsidP="007513E3">
      <w:pPr>
        <w:pStyle w:val="Textkrper"/>
      </w:pPr>
    </w:p>
    <w:p w:rsidR="007D3C2E" w:rsidRPr="007A28E0" w:rsidRDefault="007A78A9" w:rsidP="007A28E0">
      <w:pPr>
        <w:pStyle w:val="berschrift9"/>
        <w:rPr>
          <w:rFonts w:eastAsia="Times New Roman"/>
          <w:szCs w:val="24"/>
          <w:lang w:val="en-CA" w:eastAsia="de-DE"/>
        </w:rPr>
      </w:pPr>
      <w:hyperlink r:id="rId353"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rsidR="007D3C2E" w:rsidRDefault="007D3C2E" w:rsidP="007513E3">
      <w:pPr>
        <w:pStyle w:val="Textkrper"/>
      </w:pPr>
    </w:p>
    <w:p w:rsidR="00AD435A" w:rsidRPr="002F48F0" w:rsidRDefault="007A78A9" w:rsidP="00AD435A">
      <w:pPr>
        <w:pStyle w:val="berschrift9"/>
        <w:rPr>
          <w:rFonts w:eastAsia="Times New Roman"/>
          <w:sz w:val="20"/>
          <w:lang w:val="en-CA" w:eastAsia="de-DE"/>
        </w:rPr>
      </w:pPr>
      <w:hyperlink r:id="rId354"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rsidR="00AD435A" w:rsidRPr="007A28E0" w:rsidRDefault="00AD435A" w:rsidP="007513E3">
      <w:pPr>
        <w:pStyle w:val="Textkrper"/>
      </w:pPr>
    </w:p>
    <w:p w:rsidR="007D3C2E" w:rsidRPr="007A28E0" w:rsidRDefault="007A78A9" w:rsidP="007A28E0">
      <w:pPr>
        <w:pStyle w:val="berschrift9"/>
        <w:rPr>
          <w:rFonts w:eastAsia="Times New Roman"/>
          <w:szCs w:val="24"/>
          <w:lang w:val="en-CA" w:eastAsia="de-DE"/>
        </w:rPr>
      </w:pPr>
      <w:hyperlink r:id="rId355"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rsidR="007D3C2E" w:rsidRDefault="007D3C2E" w:rsidP="007513E3">
      <w:pPr>
        <w:pStyle w:val="Textkrper"/>
      </w:pPr>
    </w:p>
    <w:p w:rsidR="00AD435A" w:rsidRPr="002F48F0" w:rsidRDefault="007A78A9" w:rsidP="00AD435A">
      <w:pPr>
        <w:pStyle w:val="berschrift9"/>
        <w:rPr>
          <w:rFonts w:eastAsia="Times New Roman"/>
          <w:szCs w:val="24"/>
          <w:lang w:val="en-CA" w:eastAsia="de-DE"/>
        </w:rPr>
      </w:pPr>
      <w:hyperlink r:id="rId356"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rsidR="00AD435A" w:rsidRPr="007A28E0" w:rsidRDefault="00AD435A" w:rsidP="007513E3">
      <w:pPr>
        <w:pStyle w:val="Textkrper"/>
      </w:pPr>
    </w:p>
    <w:p w:rsidR="00BD5601" w:rsidRPr="007A28E0" w:rsidRDefault="007A78A9" w:rsidP="007A28E0">
      <w:pPr>
        <w:pStyle w:val="berschrift9"/>
        <w:rPr>
          <w:rFonts w:eastAsia="Times New Roman"/>
          <w:szCs w:val="24"/>
          <w:lang w:val="en-CA" w:eastAsia="de-DE"/>
        </w:rPr>
      </w:pPr>
      <w:hyperlink r:id="rId357"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rsidR="00BD5601" w:rsidRDefault="00BD5601" w:rsidP="007513E3">
      <w:pPr>
        <w:pStyle w:val="Textkrper"/>
      </w:pPr>
    </w:p>
    <w:p w:rsidR="00CC080B" w:rsidRDefault="007A78A9" w:rsidP="00CC080B">
      <w:pPr>
        <w:pStyle w:val="berschrift9"/>
        <w:rPr>
          <w:rFonts w:eastAsia="Times New Roman"/>
          <w:szCs w:val="24"/>
          <w:lang w:val="en-CA" w:eastAsia="de-DE"/>
        </w:rPr>
      </w:pPr>
      <w:hyperlink r:id="rId358"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rsidR="00CC080B" w:rsidRPr="007A28E0" w:rsidRDefault="00CC080B" w:rsidP="007513E3">
      <w:pPr>
        <w:pStyle w:val="Textkrper"/>
      </w:pPr>
    </w:p>
    <w:p w:rsidR="00BD5601" w:rsidRPr="007A28E0" w:rsidRDefault="007A78A9" w:rsidP="007A28E0">
      <w:pPr>
        <w:pStyle w:val="berschrift9"/>
        <w:rPr>
          <w:rFonts w:eastAsia="Times New Roman"/>
          <w:szCs w:val="24"/>
          <w:lang w:val="en-CA" w:eastAsia="de-DE"/>
        </w:rPr>
      </w:pPr>
      <w:hyperlink r:id="rId359"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rsidR="00BD5601" w:rsidRDefault="00BD5601" w:rsidP="007513E3">
      <w:pPr>
        <w:pStyle w:val="Textkrper"/>
      </w:pPr>
    </w:p>
    <w:p w:rsidR="00AD435A" w:rsidRPr="002F48F0" w:rsidRDefault="007A78A9" w:rsidP="00AD435A">
      <w:pPr>
        <w:pStyle w:val="berschrift9"/>
        <w:rPr>
          <w:rFonts w:eastAsia="Times New Roman"/>
          <w:szCs w:val="24"/>
          <w:lang w:val="en-CA" w:eastAsia="de-DE"/>
        </w:rPr>
      </w:pPr>
      <w:hyperlink r:id="rId360"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rsidR="00AD435A" w:rsidRPr="007A28E0" w:rsidRDefault="00AD435A" w:rsidP="007513E3">
      <w:pPr>
        <w:pStyle w:val="Textkrper"/>
      </w:pPr>
    </w:p>
    <w:p w:rsidR="00BD5601" w:rsidRPr="007A28E0" w:rsidRDefault="007A78A9" w:rsidP="007A28E0">
      <w:pPr>
        <w:pStyle w:val="berschrift9"/>
        <w:rPr>
          <w:rFonts w:eastAsia="Times New Roman"/>
          <w:szCs w:val="24"/>
          <w:lang w:val="en-CA" w:eastAsia="de-DE"/>
        </w:rPr>
      </w:pPr>
      <w:hyperlink r:id="rId361"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rsidR="00BD5601" w:rsidRDefault="00BD5601" w:rsidP="007513E3">
      <w:pPr>
        <w:pStyle w:val="Textkrper"/>
      </w:pPr>
    </w:p>
    <w:p w:rsidR="002C3BAF" w:rsidRDefault="007A78A9" w:rsidP="002C3BAF">
      <w:pPr>
        <w:pStyle w:val="berschrift9"/>
        <w:rPr>
          <w:rFonts w:eastAsia="Times New Roman"/>
          <w:szCs w:val="24"/>
          <w:lang w:eastAsia="de-DE"/>
        </w:rPr>
      </w:pPr>
      <w:hyperlink r:id="rId362"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rsidR="002C3BAF" w:rsidRPr="007A28E0" w:rsidRDefault="002C3BAF" w:rsidP="007513E3">
      <w:pPr>
        <w:pStyle w:val="Textkrper"/>
      </w:pPr>
    </w:p>
    <w:p w:rsidR="00BD5601" w:rsidRPr="007A28E0" w:rsidRDefault="007A78A9" w:rsidP="007A28E0">
      <w:pPr>
        <w:pStyle w:val="berschrift9"/>
        <w:rPr>
          <w:rFonts w:eastAsia="Times New Roman"/>
          <w:szCs w:val="24"/>
          <w:lang w:val="en-CA" w:eastAsia="de-DE"/>
        </w:rPr>
      </w:pPr>
      <w:hyperlink r:id="rId363"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rsidR="00412615" w:rsidRDefault="00412615" w:rsidP="00412615">
      <w:pPr>
        <w:pStyle w:val="Textkrper"/>
      </w:pPr>
    </w:p>
    <w:p w:rsidR="00412615" w:rsidRDefault="007A78A9" w:rsidP="00412615">
      <w:pPr>
        <w:pStyle w:val="berschrift9"/>
        <w:rPr>
          <w:rFonts w:eastAsia="Times New Roman"/>
          <w:szCs w:val="24"/>
          <w:lang w:eastAsia="de-DE"/>
        </w:rPr>
      </w:pPr>
      <w:hyperlink r:id="rId364" w:history="1">
        <w:r w:rsidR="00412615" w:rsidRPr="00CC3368">
          <w:rPr>
            <w:rFonts w:eastAsia="Times New Roman"/>
            <w:color w:val="0000FF"/>
            <w:szCs w:val="24"/>
            <w:u w:val="single"/>
            <w:lang w:val="en-CA" w:eastAsia="de-DE"/>
          </w:rPr>
          <w:t>JVET-M0863</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JVET-M0247 (CE2-related</w:t>
      </w:r>
      <w:r w:rsidR="00412615">
        <w:rPr>
          <w:rFonts w:eastAsia="Times New Roman"/>
          <w:szCs w:val="24"/>
          <w:lang w:val="en-CA" w:eastAsia="de-DE"/>
        </w:rPr>
        <w:t>:</w:t>
      </w:r>
      <w:r w:rsidR="00412615" w:rsidRPr="00CC3368">
        <w:rPr>
          <w:rFonts w:eastAsia="Times New Roman"/>
          <w:szCs w:val="24"/>
          <w:lang w:val="en-CA" w:eastAsia="de-DE"/>
        </w:rPr>
        <w:t xml:space="preserve"> Joint Test of AMVR for Affine Inter Mode (Test 2.1.1 and Test 2.1.2))</w:t>
      </w:r>
      <w:r w:rsidR="00412615">
        <w:rPr>
          <w:rFonts w:eastAsia="Times New Roman"/>
          <w:szCs w:val="24"/>
          <w:lang w:val="en-CA" w:eastAsia="de-DE"/>
        </w:rPr>
        <w:t xml:space="preserve"> [</w:t>
      </w:r>
      <w:r w:rsidR="00412615" w:rsidRPr="00CC3368">
        <w:rPr>
          <w:rFonts w:eastAsia="Times New Roman"/>
          <w:szCs w:val="24"/>
          <w:lang w:val="en-CA" w:eastAsia="de-DE"/>
        </w:rPr>
        <w:t>K. Choi</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65"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rsidR="00BD5601" w:rsidRDefault="00BD5601" w:rsidP="007513E3">
      <w:pPr>
        <w:pStyle w:val="Textkrper"/>
      </w:pPr>
    </w:p>
    <w:p w:rsidR="00CE518E" w:rsidRPr="00E8660C" w:rsidRDefault="007A78A9" w:rsidP="00CE518E">
      <w:pPr>
        <w:pStyle w:val="berschrift9"/>
        <w:rPr>
          <w:rFonts w:eastAsia="Times New Roman"/>
          <w:szCs w:val="24"/>
          <w:lang w:val="en-CA" w:eastAsia="de-DE"/>
        </w:rPr>
      </w:pPr>
      <w:hyperlink r:id="rId366"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rsidR="00CE518E" w:rsidRPr="007A28E0" w:rsidRDefault="00CE518E" w:rsidP="007513E3">
      <w:pPr>
        <w:pStyle w:val="Textkrper"/>
      </w:pPr>
    </w:p>
    <w:p w:rsidR="00BD5601" w:rsidRPr="007A28E0" w:rsidRDefault="007A78A9" w:rsidP="007A28E0">
      <w:pPr>
        <w:pStyle w:val="berschrift9"/>
        <w:rPr>
          <w:rFonts w:eastAsia="Times New Roman"/>
          <w:szCs w:val="24"/>
          <w:lang w:val="en-CA" w:eastAsia="de-DE"/>
        </w:rPr>
      </w:pPr>
      <w:hyperlink r:id="rId367"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368"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 [miss]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69"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rsidR="00BD5601" w:rsidRPr="007A28E0" w:rsidRDefault="00BD5601" w:rsidP="007513E3">
      <w:pPr>
        <w:pStyle w:val="Textkrper"/>
      </w:pPr>
    </w:p>
    <w:p w:rsidR="00C57294" w:rsidRPr="007A28E0" w:rsidRDefault="007A78A9" w:rsidP="007A28E0">
      <w:pPr>
        <w:pStyle w:val="berschrift9"/>
        <w:rPr>
          <w:rFonts w:eastAsia="Times New Roman"/>
          <w:szCs w:val="24"/>
          <w:lang w:val="en-CA" w:eastAsia="de-DE"/>
        </w:rPr>
      </w:pPr>
      <w:hyperlink r:id="rId370"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rsidR="00C57294" w:rsidRPr="007A28E0" w:rsidRDefault="00C57294" w:rsidP="007513E3">
      <w:pPr>
        <w:pStyle w:val="Textkrper"/>
      </w:pPr>
    </w:p>
    <w:p w:rsidR="00BD5601" w:rsidRPr="007A28E0" w:rsidRDefault="007A78A9" w:rsidP="007A28E0">
      <w:pPr>
        <w:pStyle w:val="berschrift9"/>
        <w:rPr>
          <w:rFonts w:eastAsia="Times New Roman"/>
          <w:szCs w:val="24"/>
          <w:lang w:val="en-CA" w:eastAsia="de-DE"/>
        </w:rPr>
      </w:pPr>
      <w:hyperlink r:id="rId371"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72"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73"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rsidR="000B3495" w:rsidRDefault="000B3495" w:rsidP="000B3495">
      <w:pPr>
        <w:rPr>
          <w:lang w:eastAsia="de-DE"/>
        </w:rPr>
      </w:pPr>
    </w:p>
    <w:p w:rsidR="000B3495" w:rsidRPr="008A5AFF" w:rsidRDefault="007A78A9" w:rsidP="000B3495">
      <w:pPr>
        <w:pStyle w:val="berschrift9"/>
        <w:rPr>
          <w:rFonts w:eastAsia="Times New Roman"/>
          <w:szCs w:val="24"/>
          <w:lang w:eastAsia="de-DE"/>
        </w:rPr>
      </w:pPr>
      <w:hyperlink r:id="rId374"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rsidR="00BD5601" w:rsidRPr="007A28E0" w:rsidRDefault="00BD5601" w:rsidP="003B04F4">
      <w:pPr>
        <w:rPr>
          <w:lang w:eastAsia="de-DE"/>
        </w:rPr>
      </w:pPr>
    </w:p>
    <w:p w:rsidR="00BD5601" w:rsidRPr="007A28E0" w:rsidRDefault="007A78A9" w:rsidP="007A28E0">
      <w:pPr>
        <w:pStyle w:val="berschrift9"/>
        <w:rPr>
          <w:rFonts w:eastAsia="Times New Roman"/>
          <w:szCs w:val="24"/>
          <w:lang w:val="en-CA" w:eastAsia="de-DE"/>
        </w:rPr>
      </w:pPr>
      <w:hyperlink r:id="rId375"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rsidR="00DC3F26" w:rsidRDefault="00DC3F26" w:rsidP="00DC3F26">
      <w:pPr>
        <w:pStyle w:val="Textkrper"/>
      </w:pPr>
      <w:r>
        <w:t>This presented in Track B Tue 15 January 1210</w:t>
      </w:r>
    </w:p>
    <w:p w:rsidR="00DC3F26" w:rsidRDefault="00DC3F26" w:rsidP="00DC3F26">
      <w:r>
        <w:t>This contribution is a further simplification on JVET-M</w:t>
      </w:r>
      <w:r w:rsidRPr="00093912">
        <w:rPr>
          <w:color w:val="000000" w:themeColor="text1"/>
        </w:rPr>
        <w:t>0309</w:t>
      </w:r>
      <w:r>
        <w:t>. In this contribution, the first control point is used instead of first sub-block’s motion vector as center of motion vector constrained region of affine mode.</w:t>
      </w:r>
    </w:p>
    <w:p w:rsidR="00DC3F26" w:rsidRPr="00DF536B" w:rsidRDefault="00DC3F26" w:rsidP="00DC3F26">
      <w:pPr>
        <w:rPr>
          <w:color w:val="000000" w:themeColor="text1"/>
        </w:rPr>
      </w:pPr>
      <w:proofErr w:type="gramStart"/>
      <w:r>
        <w:t>the</w:t>
      </w:r>
      <w:proofErr w:type="gramEnd"/>
      <w:r>
        <w:t xml:space="preserve"> BD-rate difference is </w:t>
      </w:r>
      <w:r>
        <w:rPr>
          <w:color w:val="000000" w:themeColor="text1"/>
        </w:rPr>
        <w:t>0.03% in RA, 0.01% in LD_B respectively.</w:t>
      </w:r>
    </w:p>
    <w:p w:rsidR="00BD5601" w:rsidRDefault="00DC3F26" w:rsidP="00DC3F26">
      <w:pPr>
        <w:pStyle w:val="Textkrper"/>
      </w:pPr>
      <w:r>
        <w:t>Further study.</w:t>
      </w:r>
    </w:p>
    <w:p w:rsidR="002C3BAF" w:rsidRDefault="007A78A9" w:rsidP="002C3BAF">
      <w:pPr>
        <w:pStyle w:val="berschrift9"/>
        <w:rPr>
          <w:rFonts w:eastAsia="Times New Roman"/>
          <w:szCs w:val="24"/>
          <w:lang w:eastAsia="de-DE"/>
        </w:rPr>
      </w:pPr>
      <w:hyperlink r:id="rId376"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Textkrper"/>
      </w:pPr>
    </w:p>
    <w:p w:rsidR="00BD5601" w:rsidRPr="007A28E0" w:rsidRDefault="007A78A9" w:rsidP="007A28E0">
      <w:pPr>
        <w:pStyle w:val="berschrift9"/>
        <w:rPr>
          <w:rFonts w:eastAsia="Times New Roman"/>
          <w:szCs w:val="24"/>
          <w:lang w:val="en-CA" w:eastAsia="de-DE"/>
        </w:rPr>
      </w:pPr>
      <w:hyperlink r:id="rId377"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rsidR="00BD5601" w:rsidRPr="007A28E0" w:rsidRDefault="00BD5601" w:rsidP="007513E3">
      <w:pPr>
        <w:pStyle w:val="Textkrper"/>
      </w:pPr>
    </w:p>
    <w:p w:rsidR="00BD5601" w:rsidRPr="007A28E0" w:rsidRDefault="007A78A9" w:rsidP="007A28E0">
      <w:pPr>
        <w:pStyle w:val="berschrift9"/>
        <w:rPr>
          <w:rFonts w:eastAsia="Times New Roman"/>
          <w:color w:val="0000FF"/>
          <w:szCs w:val="24"/>
          <w:u w:val="single"/>
          <w:lang w:val="en-CA" w:eastAsia="de-DE"/>
        </w:rPr>
      </w:pPr>
      <w:hyperlink r:id="rId378"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 </w:t>
      </w:r>
      <w:r w:rsidR="00BD5601" w:rsidRPr="00D21C12">
        <w:rPr>
          <w:rFonts w:eastAsia="Times New Roman"/>
          <w:szCs w:val="24"/>
          <w:lang w:val="en-CA" w:eastAsia="de-DE"/>
        </w:rPr>
        <w:t>[miss]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79"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rsidR="00BD5601" w:rsidRDefault="00BD5601" w:rsidP="007513E3">
      <w:pPr>
        <w:pStyle w:val="Textkrper"/>
      </w:pPr>
    </w:p>
    <w:p w:rsidR="00AB761F" w:rsidRPr="00E8660C" w:rsidRDefault="007A78A9" w:rsidP="00AB761F">
      <w:pPr>
        <w:pStyle w:val="berschrift9"/>
        <w:rPr>
          <w:rFonts w:eastAsia="Times New Roman"/>
          <w:szCs w:val="24"/>
          <w:lang w:val="en-CA" w:eastAsia="de-DE"/>
        </w:rPr>
      </w:pPr>
      <w:hyperlink r:id="rId380"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rsidR="00AB761F" w:rsidRPr="007A28E0" w:rsidRDefault="00AB761F" w:rsidP="007513E3">
      <w:pPr>
        <w:pStyle w:val="Textkrper"/>
      </w:pPr>
    </w:p>
    <w:p w:rsidR="00BD5601" w:rsidRPr="007A28E0" w:rsidRDefault="007A78A9" w:rsidP="007A28E0">
      <w:pPr>
        <w:pStyle w:val="berschrift9"/>
        <w:rPr>
          <w:rFonts w:eastAsia="Times New Roman"/>
          <w:szCs w:val="24"/>
          <w:lang w:val="en-CA" w:eastAsia="de-DE"/>
        </w:rPr>
      </w:pPr>
      <w:hyperlink r:id="rId381"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rsidR="00BD5601" w:rsidRPr="007A28E0" w:rsidRDefault="00BD5601" w:rsidP="007513E3">
      <w:pPr>
        <w:pStyle w:val="Textkrper"/>
      </w:pPr>
    </w:p>
    <w:p w:rsidR="00C57294" w:rsidRPr="007A28E0" w:rsidRDefault="007A78A9" w:rsidP="007A28E0">
      <w:pPr>
        <w:pStyle w:val="berschrift9"/>
        <w:rPr>
          <w:rFonts w:eastAsia="Times New Roman"/>
          <w:szCs w:val="24"/>
          <w:lang w:val="en-CA" w:eastAsia="de-DE"/>
        </w:rPr>
      </w:pPr>
      <w:hyperlink r:id="rId382"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rsidR="00C57294" w:rsidRPr="007A28E0" w:rsidRDefault="00C57294" w:rsidP="007513E3">
      <w:pPr>
        <w:pStyle w:val="Textkrper"/>
      </w:pPr>
    </w:p>
    <w:p w:rsidR="00BD5601" w:rsidRPr="007A28E0" w:rsidRDefault="007A78A9" w:rsidP="007A28E0">
      <w:pPr>
        <w:pStyle w:val="berschrift9"/>
        <w:rPr>
          <w:rFonts w:eastAsia="Times New Roman"/>
          <w:color w:val="0000FF"/>
          <w:szCs w:val="24"/>
          <w:u w:val="single"/>
          <w:lang w:val="en-CA" w:eastAsia="de-DE"/>
        </w:rPr>
      </w:pPr>
      <w:hyperlink r:id="rId383"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rsidR="00BD5601" w:rsidRDefault="00BD5601" w:rsidP="007513E3">
      <w:pPr>
        <w:pStyle w:val="Textkrper"/>
      </w:pPr>
    </w:p>
    <w:p w:rsidR="00CE518E" w:rsidRPr="00E8660C" w:rsidRDefault="007A78A9" w:rsidP="00CE518E">
      <w:pPr>
        <w:pStyle w:val="berschrift9"/>
        <w:rPr>
          <w:rFonts w:eastAsia="Times New Roman"/>
          <w:szCs w:val="24"/>
          <w:lang w:val="en-CA" w:eastAsia="de-DE"/>
        </w:rPr>
      </w:pPr>
      <w:hyperlink r:id="rId384"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 [miss]</w:t>
      </w:r>
    </w:p>
    <w:p w:rsidR="00CE518E" w:rsidRPr="007A28E0" w:rsidRDefault="00CE518E" w:rsidP="007513E3">
      <w:pPr>
        <w:pStyle w:val="Textkrper"/>
      </w:pPr>
    </w:p>
    <w:p w:rsidR="00BD5601" w:rsidRPr="007A28E0" w:rsidRDefault="007A78A9" w:rsidP="007A28E0">
      <w:pPr>
        <w:pStyle w:val="berschrift9"/>
        <w:rPr>
          <w:rFonts w:eastAsia="Times New Roman"/>
          <w:szCs w:val="24"/>
          <w:lang w:val="en-CA" w:eastAsia="de-DE"/>
        </w:rPr>
      </w:pPr>
      <w:hyperlink r:id="rId385"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BD5601" w:rsidRPr="007A28E0" w:rsidRDefault="00BD5601" w:rsidP="007513E3">
      <w:pPr>
        <w:pStyle w:val="Textkrper"/>
      </w:pPr>
    </w:p>
    <w:p w:rsidR="00C57294" w:rsidRPr="007A28E0" w:rsidRDefault="007A78A9" w:rsidP="007A28E0">
      <w:pPr>
        <w:pStyle w:val="berschrift9"/>
        <w:rPr>
          <w:rFonts w:eastAsia="Times New Roman"/>
          <w:szCs w:val="24"/>
          <w:lang w:val="en-CA" w:eastAsia="de-DE"/>
        </w:rPr>
      </w:pPr>
      <w:hyperlink r:id="rId386"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rsidR="00C57294" w:rsidRPr="007A28E0" w:rsidRDefault="00C57294" w:rsidP="007513E3">
      <w:pPr>
        <w:pStyle w:val="Textkrper"/>
      </w:pPr>
    </w:p>
    <w:p w:rsidR="00BD5601" w:rsidRPr="007A28E0" w:rsidRDefault="007A78A9" w:rsidP="007A28E0">
      <w:pPr>
        <w:pStyle w:val="berschrift9"/>
        <w:rPr>
          <w:rFonts w:eastAsia="Times New Roman"/>
          <w:szCs w:val="24"/>
          <w:lang w:val="en-CA" w:eastAsia="de-DE"/>
        </w:rPr>
      </w:pPr>
      <w:hyperlink r:id="rId387"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CE2.2.3.d and affine inheritance from motion data line buffer [G. Li, X. Xu, X. Li, S. Liu (Tencent), J. Zhao, S. Kim (LGE)]</w:t>
      </w:r>
    </w:p>
    <w:p w:rsidR="005A0599" w:rsidRDefault="005A0599" w:rsidP="005A0599">
      <w:pPr>
        <w:pStyle w:val="Textkrper"/>
      </w:pPr>
    </w:p>
    <w:p w:rsidR="005A0599" w:rsidRPr="00F3740E" w:rsidRDefault="007A78A9" w:rsidP="005A0599">
      <w:pPr>
        <w:pStyle w:val="berschrift9"/>
        <w:rPr>
          <w:rFonts w:eastAsia="Times New Roman"/>
          <w:szCs w:val="24"/>
          <w:lang w:eastAsia="de-DE"/>
        </w:rPr>
      </w:pPr>
      <w:hyperlink r:id="rId388"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CE2.2.3.d and affine inheritance from motion data line buffer) [A. Tamse (Samsung)] [late] [miss]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89"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rsidR="00BD5601" w:rsidRPr="007A28E0" w:rsidRDefault="00BD5601" w:rsidP="007513E3">
      <w:pPr>
        <w:pStyle w:val="Textkrper"/>
      </w:pPr>
    </w:p>
    <w:p w:rsidR="00C57294" w:rsidRPr="007A28E0" w:rsidRDefault="007A78A9" w:rsidP="007A28E0">
      <w:pPr>
        <w:pStyle w:val="berschrift9"/>
        <w:rPr>
          <w:rFonts w:eastAsia="Times New Roman"/>
          <w:szCs w:val="24"/>
          <w:lang w:val="en-CA" w:eastAsia="de-DE"/>
        </w:rPr>
      </w:pPr>
      <w:hyperlink r:id="rId390"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 </w:t>
      </w:r>
      <w:r w:rsidR="00C57294" w:rsidRPr="00D21C12">
        <w:rPr>
          <w:rFonts w:eastAsia="Times New Roman"/>
          <w:szCs w:val="24"/>
          <w:lang w:val="en-CA" w:eastAsia="de-DE"/>
        </w:rPr>
        <w:t>[miss]</w:t>
      </w:r>
    </w:p>
    <w:p w:rsidR="00C57294" w:rsidRPr="007A28E0" w:rsidRDefault="00C57294" w:rsidP="007513E3">
      <w:pPr>
        <w:pStyle w:val="Textkrper"/>
      </w:pPr>
    </w:p>
    <w:p w:rsidR="00BD5601" w:rsidRPr="007A28E0" w:rsidRDefault="007A78A9" w:rsidP="007A28E0">
      <w:pPr>
        <w:pStyle w:val="berschrift9"/>
        <w:rPr>
          <w:rFonts w:eastAsia="Times New Roman"/>
          <w:szCs w:val="24"/>
          <w:lang w:val="en-CA" w:eastAsia="de-DE"/>
        </w:rPr>
      </w:pPr>
      <w:hyperlink r:id="rId391"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rsidR="0073225D" w:rsidRDefault="0073225D" w:rsidP="0073225D">
      <w:pPr>
        <w:pStyle w:val="Textkrper"/>
      </w:pPr>
    </w:p>
    <w:p w:rsidR="0073225D" w:rsidRPr="00F42752" w:rsidRDefault="007A78A9" w:rsidP="0073225D">
      <w:pPr>
        <w:pStyle w:val="berschrift9"/>
        <w:rPr>
          <w:rFonts w:eastAsia="Times New Roman"/>
          <w:sz w:val="20"/>
          <w:lang w:eastAsia="de-DE"/>
        </w:rPr>
      </w:pPr>
      <w:hyperlink r:id="rId392"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rsidR="00BD5601" w:rsidRPr="007A28E0" w:rsidRDefault="00BD5601" w:rsidP="007513E3">
      <w:pPr>
        <w:pStyle w:val="Textkrper"/>
      </w:pPr>
    </w:p>
    <w:p w:rsidR="00BD5601" w:rsidRDefault="007A78A9" w:rsidP="007A28E0">
      <w:pPr>
        <w:pStyle w:val="berschrift9"/>
        <w:rPr>
          <w:rFonts w:eastAsia="Times New Roman"/>
          <w:szCs w:val="24"/>
          <w:lang w:val="en-CA" w:eastAsia="de-DE"/>
        </w:rPr>
      </w:pPr>
      <w:hyperlink r:id="rId393"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394"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95"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rsidR="00B22522" w:rsidRDefault="00B22522" w:rsidP="00B22522">
      <w:pPr>
        <w:pStyle w:val="Textkrper"/>
      </w:pPr>
    </w:p>
    <w:p w:rsidR="00B22522" w:rsidRPr="00F3740E" w:rsidRDefault="007A78A9" w:rsidP="00B22522">
      <w:pPr>
        <w:pStyle w:val="berschrift9"/>
        <w:rPr>
          <w:rFonts w:eastAsia="Times New Roman"/>
          <w:szCs w:val="24"/>
          <w:lang w:eastAsia="de-DE"/>
        </w:rPr>
      </w:pPr>
      <w:hyperlink r:id="rId396"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97"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rsidR="00B22522" w:rsidRDefault="00B22522" w:rsidP="00B22522">
      <w:pPr>
        <w:pStyle w:val="Textkrper"/>
      </w:pPr>
    </w:p>
    <w:p w:rsidR="00B22522" w:rsidRPr="00F3740E" w:rsidRDefault="007A78A9" w:rsidP="00B22522">
      <w:pPr>
        <w:pStyle w:val="berschrift9"/>
        <w:rPr>
          <w:rFonts w:eastAsia="Times New Roman"/>
          <w:szCs w:val="24"/>
          <w:lang w:eastAsia="de-DE"/>
        </w:rPr>
      </w:pPr>
      <w:hyperlink r:id="rId398"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 [miss]</w:t>
      </w:r>
    </w:p>
    <w:p w:rsidR="00BD5601" w:rsidRPr="007A28E0" w:rsidRDefault="00BD5601" w:rsidP="007513E3">
      <w:pPr>
        <w:pStyle w:val="Textkrper"/>
      </w:pPr>
    </w:p>
    <w:p w:rsidR="00BD5601" w:rsidRPr="007A28E0" w:rsidRDefault="007A78A9" w:rsidP="007A28E0">
      <w:pPr>
        <w:pStyle w:val="berschrift9"/>
        <w:rPr>
          <w:rFonts w:eastAsia="Times New Roman"/>
          <w:szCs w:val="24"/>
          <w:lang w:val="en-CA" w:eastAsia="de-DE"/>
        </w:rPr>
      </w:pPr>
      <w:hyperlink r:id="rId399"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rsidR="0089739E" w:rsidRPr="007A28E0" w:rsidRDefault="0089739E" w:rsidP="0089739E">
      <w:pPr>
        <w:pStyle w:val="Textkrper"/>
      </w:pPr>
      <w:r>
        <w:t>Initial upload rejected as placeholder</w:t>
      </w:r>
    </w:p>
    <w:p w:rsidR="00BD5601" w:rsidRDefault="00BD5601" w:rsidP="007513E3">
      <w:pPr>
        <w:pStyle w:val="Textkrper"/>
      </w:pPr>
    </w:p>
    <w:p w:rsidR="00AD435A" w:rsidRPr="002F48F0" w:rsidRDefault="007A78A9" w:rsidP="00AD435A">
      <w:pPr>
        <w:pStyle w:val="berschrift9"/>
        <w:rPr>
          <w:rFonts w:eastAsia="Times New Roman"/>
          <w:szCs w:val="24"/>
          <w:lang w:val="en-CA" w:eastAsia="de-DE"/>
        </w:rPr>
      </w:pPr>
      <w:hyperlink r:id="rId400"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 [miss]</w:t>
      </w:r>
    </w:p>
    <w:p w:rsidR="00AD435A" w:rsidRDefault="00AD435A" w:rsidP="007513E3">
      <w:pPr>
        <w:pStyle w:val="Textkrper"/>
      </w:pPr>
    </w:p>
    <w:p w:rsidR="00F34F24" w:rsidRPr="00E8660C" w:rsidRDefault="007A78A9" w:rsidP="00F34F24">
      <w:pPr>
        <w:pStyle w:val="berschrift9"/>
        <w:rPr>
          <w:rFonts w:eastAsia="Times New Roman"/>
          <w:szCs w:val="24"/>
          <w:lang w:val="en-CA" w:eastAsia="de-DE"/>
        </w:rPr>
      </w:pPr>
      <w:hyperlink r:id="rId401"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rsidR="00B22522" w:rsidRDefault="00B22522" w:rsidP="00B22522">
      <w:pPr>
        <w:pStyle w:val="Textkrper"/>
      </w:pPr>
    </w:p>
    <w:p w:rsidR="00B22522" w:rsidRPr="00F3740E" w:rsidRDefault="007A78A9" w:rsidP="00B22522">
      <w:pPr>
        <w:pStyle w:val="berschrift9"/>
        <w:rPr>
          <w:rFonts w:eastAsia="Times New Roman"/>
          <w:szCs w:val="24"/>
          <w:lang w:eastAsia="de-DE"/>
        </w:rPr>
      </w:pPr>
      <w:hyperlink r:id="rId402"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 [miss]</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03"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404"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rsidR="003B7C2B" w:rsidRDefault="003B7C2B" w:rsidP="003B7C2B">
      <w:pPr>
        <w:pStyle w:val="Textkrper"/>
      </w:pPr>
    </w:p>
    <w:p w:rsidR="003B7C2B" w:rsidRDefault="007A78A9" w:rsidP="003B7C2B">
      <w:pPr>
        <w:pStyle w:val="berschrift9"/>
        <w:rPr>
          <w:rFonts w:eastAsia="Times New Roman"/>
          <w:szCs w:val="24"/>
          <w:lang w:eastAsia="de-DE"/>
        </w:rPr>
      </w:pPr>
      <w:hyperlink r:id="rId405" w:history="1">
        <w:r w:rsidR="003B7C2B" w:rsidRPr="007067E4">
          <w:rPr>
            <w:rFonts w:eastAsia="Times New Roman"/>
            <w:color w:val="0000FF"/>
            <w:szCs w:val="24"/>
            <w:u w:val="single"/>
            <w:lang w:val="en-CA" w:eastAsia="de-DE"/>
          </w:rPr>
          <w:t>JVET-M0889</w:t>
        </w:r>
      </w:hyperlink>
      <w:r w:rsidR="003B7C2B">
        <w:rPr>
          <w:rFonts w:eastAsia="Times New Roman"/>
          <w:szCs w:val="24"/>
          <w:lang w:val="en-CA" w:eastAsia="de-DE"/>
        </w:rPr>
        <w:t xml:space="preserve"> </w:t>
      </w:r>
      <w:r w:rsidR="003B7C2B" w:rsidRPr="007067E4">
        <w:rPr>
          <w:rFonts w:eastAsia="Times New Roman"/>
          <w:szCs w:val="24"/>
          <w:lang w:val="en-CA" w:eastAsia="de-DE"/>
        </w:rPr>
        <w:t>Crosscheck of JVET-M0839 (CE2-related: On number of fast merge candidates for Affine Merge mode)</w:t>
      </w:r>
      <w:r w:rsidR="003B7C2B">
        <w:rPr>
          <w:rFonts w:eastAsia="Times New Roman"/>
          <w:szCs w:val="24"/>
          <w:lang w:val="en-CA" w:eastAsia="de-DE"/>
        </w:rPr>
        <w:t xml:space="preserve"> [</w:t>
      </w:r>
      <w:r w:rsidR="003B7C2B" w:rsidRPr="007067E4">
        <w:rPr>
          <w:rFonts w:eastAsia="Times New Roman"/>
          <w:szCs w:val="24"/>
          <w:lang w:val="en-CA" w:eastAsia="de-DE"/>
        </w:rPr>
        <w:t>Y.-W. Chen (Kwai Inc.)</w:t>
      </w:r>
      <w:r w:rsidR="003B7C2B">
        <w:rPr>
          <w:rFonts w:eastAsia="Times New Roman"/>
          <w:szCs w:val="24"/>
          <w:lang w:val="en-CA" w:eastAsia="de-DE"/>
        </w:rPr>
        <w:t>]</w:t>
      </w:r>
      <w:r w:rsidR="003B7C2B" w:rsidRPr="007067E4">
        <w:rPr>
          <w:rFonts w:eastAsia="Times New Roman"/>
          <w:szCs w:val="24"/>
          <w:lang w:val="en-CA" w:eastAsia="de-DE"/>
        </w:rPr>
        <w:t xml:space="preserve"> [late] [miss]</w:t>
      </w:r>
    </w:p>
    <w:p w:rsidR="00F34F24" w:rsidRPr="007A28E0" w:rsidRDefault="00F34F24" w:rsidP="007513E3">
      <w:pPr>
        <w:pStyle w:val="Textkrper"/>
      </w:pPr>
    </w:p>
    <w:p w:rsidR="002863F0" w:rsidRPr="007A28E0" w:rsidRDefault="002863F0" w:rsidP="00422C11">
      <w:pPr>
        <w:pStyle w:val="berschrift2"/>
        <w:ind w:left="576"/>
        <w:rPr>
          <w:lang w:val="en-CA"/>
        </w:rPr>
      </w:pPr>
      <w:bookmarkStart w:id="647"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w:t>
      </w:r>
      <w:r w:rsidR="00B52D13">
        <w:rPr>
          <w:lang w:val="en-CA"/>
        </w:rPr>
        <w:t>4</w:t>
      </w:r>
      <w:r w:rsidRPr="007A28E0">
        <w:rPr>
          <w:lang w:val="en-CA"/>
        </w:rPr>
        <w:t>)</w:t>
      </w:r>
      <w:bookmarkEnd w:id="647"/>
    </w:p>
    <w:p w:rsidR="007513E3" w:rsidRDefault="007513E3" w:rsidP="007513E3">
      <w:pPr>
        <w:pStyle w:val="Textkrper"/>
      </w:pPr>
      <w:r w:rsidRPr="007A28E0">
        <w:t>Contributions in this category were discussed XXday X Jan. XXXX–XXXX (chaired by XXX).</w:t>
      </w:r>
    </w:p>
    <w:p w:rsidR="00535737" w:rsidRDefault="00535737" w:rsidP="00535737">
      <w:pPr>
        <w:pStyle w:val="Textkrper"/>
      </w:pPr>
      <w:r>
        <w:t>See also JVET-M0203 which contains a new proposal called 3.5.1 that was not part of the CE.</w:t>
      </w:r>
    </w:p>
    <w:p w:rsidR="0072064E" w:rsidRPr="007A28E0" w:rsidRDefault="0072064E" w:rsidP="00535737">
      <w:pPr>
        <w:pStyle w:val="Textkrper"/>
      </w:pPr>
      <w:r>
        <w:t xml:space="preserve">See also section </w:t>
      </w:r>
      <w:r>
        <w:fldChar w:fldCharType="begin"/>
      </w:r>
      <w:r>
        <w:instrText xml:space="preserve"> REF _Ref534462031 \r \h </w:instrText>
      </w:r>
      <w:r>
        <w:fldChar w:fldCharType="separate"/>
      </w:r>
      <w:r>
        <w:t>7</w:t>
      </w:r>
      <w:r>
        <w:fldChar w:fldCharType="end"/>
      </w:r>
      <w:r>
        <w:t>.</w:t>
      </w:r>
    </w:p>
    <w:p w:rsidR="009B6CDA" w:rsidRPr="007A28E0" w:rsidRDefault="007A78A9" w:rsidP="007A28E0">
      <w:pPr>
        <w:pStyle w:val="berschrift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rsidR="009B6CDA" w:rsidRPr="007A28E0" w:rsidRDefault="009B6CDA" w:rsidP="003B04F4">
      <w:pPr>
        <w:rPr>
          <w:lang w:eastAsia="de-DE"/>
        </w:rPr>
      </w:pPr>
    </w:p>
    <w:p w:rsidR="009B6CDA" w:rsidRPr="007A28E0" w:rsidRDefault="007A78A9" w:rsidP="007A28E0">
      <w:pPr>
        <w:pStyle w:val="berschrift9"/>
        <w:rPr>
          <w:rFonts w:eastAsia="Times New Roman"/>
          <w:szCs w:val="24"/>
          <w:lang w:val="en-CA" w:eastAsia="de-DE"/>
        </w:rPr>
      </w:pPr>
      <w:hyperlink r:id="rId407"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rsidR="009B6CDA" w:rsidRPr="007A28E0" w:rsidRDefault="009B6CDA" w:rsidP="003B04F4">
      <w:pPr>
        <w:rPr>
          <w:lang w:eastAsia="de-DE"/>
        </w:rPr>
      </w:pPr>
    </w:p>
    <w:p w:rsidR="009B6CDA" w:rsidRPr="007A28E0" w:rsidRDefault="007A78A9" w:rsidP="007A28E0">
      <w:pPr>
        <w:pStyle w:val="berschrift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409"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rsidR="009B6CDA" w:rsidRPr="007A28E0" w:rsidRDefault="009B6CDA" w:rsidP="003B04F4">
      <w:pPr>
        <w:rPr>
          <w:lang w:eastAsia="de-DE"/>
        </w:rPr>
      </w:pPr>
    </w:p>
    <w:p w:rsidR="00C57294" w:rsidRPr="007A28E0" w:rsidRDefault="007A78A9" w:rsidP="007A28E0">
      <w:pPr>
        <w:pStyle w:val="berschrift9"/>
        <w:rPr>
          <w:rFonts w:eastAsia="Times New Roman"/>
          <w:szCs w:val="24"/>
          <w:lang w:val="en-CA" w:eastAsia="de-DE"/>
        </w:rPr>
      </w:pPr>
      <w:hyperlink r:id="rId410"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7A78A9" w:rsidP="007A28E0">
      <w:pPr>
        <w:pStyle w:val="berschrift9"/>
        <w:rPr>
          <w:rFonts w:eastAsia="Times New Roman"/>
          <w:szCs w:val="24"/>
          <w:lang w:val="en-CA" w:eastAsia="de-DE"/>
        </w:rPr>
      </w:pPr>
      <w:hyperlink r:id="rId411"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rsidR="009B6CDA" w:rsidRPr="007A28E0" w:rsidRDefault="009B6CDA" w:rsidP="007513E3">
      <w:pPr>
        <w:pStyle w:val="Textkrper"/>
      </w:pPr>
    </w:p>
    <w:p w:rsidR="009B6CDA" w:rsidRPr="007A28E0" w:rsidRDefault="007A78A9" w:rsidP="007A28E0">
      <w:pPr>
        <w:pStyle w:val="berschrift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rsidR="009B6CDA" w:rsidRDefault="009B6CDA" w:rsidP="007513E3">
      <w:pPr>
        <w:pStyle w:val="Textkrper"/>
      </w:pPr>
    </w:p>
    <w:p w:rsidR="00CE518E" w:rsidRPr="00E8660C" w:rsidRDefault="007A78A9" w:rsidP="00CE518E">
      <w:pPr>
        <w:pStyle w:val="berschrift9"/>
        <w:rPr>
          <w:rFonts w:eastAsia="Times New Roman"/>
          <w:szCs w:val="24"/>
          <w:lang w:val="en-CA" w:eastAsia="de-DE"/>
        </w:rPr>
      </w:pPr>
      <w:hyperlink r:id="rId413"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rsidR="00CE518E" w:rsidRPr="007A28E0" w:rsidRDefault="00CE518E" w:rsidP="007513E3">
      <w:pPr>
        <w:pStyle w:val="Textkrper"/>
      </w:pPr>
    </w:p>
    <w:p w:rsidR="009B6CDA" w:rsidRPr="007A28E0" w:rsidRDefault="007A78A9" w:rsidP="007A28E0">
      <w:pPr>
        <w:pStyle w:val="berschrift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rsidR="009B6CDA" w:rsidRDefault="009B6CDA" w:rsidP="003B04F4">
      <w:pPr>
        <w:rPr>
          <w:lang w:eastAsia="de-DE"/>
        </w:rPr>
      </w:pPr>
    </w:p>
    <w:p w:rsidR="00CE518E" w:rsidRPr="00E8660C" w:rsidRDefault="007A78A9" w:rsidP="00CE518E">
      <w:pPr>
        <w:pStyle w:val="berschrift9"/>
        <w:rPr>
          <w:rFonts w:eastAsia="Times New Roman"/>
          <w:szCs w:val="24"/>
          <w:lang w:val="en-CA" w:eastAsia="de-DE"/>
        </w:rPr>
      </w:pPr>
      <w:hyperlink r:id="rId415"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rsidR="00CE518E" w:rsidRPr="007A28E0" w:rsidRDefault="00CE518E" w:rsidP="003B04F4">
      <w:pPr>
        <w:rPr>
          <w:lang w:eastAsia="de-DE"/>
        </w:rPr>
      </w:pPr>
    </w:p>
    <w:p w:rsidR="009B6CDA" w:rsidRPr="007A28E0" w:rsidRDefault="007A78A9" w:rsidP="007A28E0">
      <w:pPr>
        <w:pStyle w:val="berschrift9"/>
        <w:rPr>
          <w:rFonts w:eastAsia="Times New Roman"/>
          <w:szCs w:val="24"/>
          <w:lang w:val="en-CA" w:eastAsia="de-DE"/>
        </w:rPr>
      </w:pPr>
      <w:hyperlink r:id="rId416"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17"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 </w:t>
      </w:r>
      <w:r w:rsidR="009B6CDA" w:rsidRPr="00D21C12">
        <w:rPr>
          <w:rFonts w:eastAsia="Times New Roman"/>
          <w:szCs w:val="24"/>
          <w:lang w:val="en-CA" w:eastAsia="de-DE"/>
        </w:rPr>
        <w:t>[miss]</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18"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rsidR="009B6CDA" w:rsidRPr="007A28E0" w:rsidRDefault="009B6CDA" w:rsidP="007513E3">
      <w:pPr>
        <w:pStyle w:val="Textkrper"/>
      </w:pPr>
    </w:p>
    <w:p w:rsidR="00C57294" w:rsidRPr="007A28E0" w:rsidRDefault="007A78A9" w:rsidP="00D81A33">
      <w:pPr>
        <w:pStyle w:val="berschrift9"/>
        <w:rPr>
          <w:rFonts w:eastAsia="Times New Roman"/>
          <w:szCs w:val="24"/>
          <w:lang w:val="en-CA" w:eastAsia="de-DE"/>
        </w:rPr>
      </w:pPr>
      <w:hyperlink r:id="rId419"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 </w:t>
      </w:r>
      <w:r w:rsidR="00C57294" w:rsidRPr="00D21C12">
        <w:rPr>
          <w:rFonts w:eastAsia="Times New Roman"/>
          <w:szCs w:val="24"/>
          <w:lang w:val="en-CA" w:eastAsia="de-DE"/>
        </w:rPr>
        <w:t>[miss]</w:t>
      </w:r>
    </w:p>
    <w:p w:rsidR="00C57294" w:rsidRDefault="00C57294" w:rsidP="007513E3">
      <w:pPr>
        <w:pStyle w:val="Textkrper"/>
      </w:pPr>
    </w:p>
    <w:p w:rsidR="008C0CAD" w:rsidRDefault="007A78A9" w:rsidP="008C0CAD">
      <w:pPr>
        <w:pStyle w:val="berschrift9"/>
        <w:rPr>
          <w:rFonts w:eastAsia="Times New Roman"/>
          <w:szCs w:val="24"/>
          <w:lang w:val="en-CA" w:eastAsia="de-DE"/>
        </w:rPr>
      </w:pPr>
      <w:hyperlink r:id="rId420"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Textkrper"/>
      </w:pPr>
    </w:p>
    <w:p w:rsidR="009B6CDA" w:rsidRPr="007A28E0" w:rsidRDefault="007A78A9" w:rsidP="00D81A33">
      <w:pPr>
        <w:pStyle w:val="berschrift9"/>
        <w:rPr>
          <w:rFonts w:eastAsia="Times New Roman"/>
          <w:szCs w:val="24"/>
          <w:lang w:val="en-CA" w:eastAsia="de-DE"/>
        </w:rPr>
      </w:pPr>
      <w:hyperlink r:id="rId421"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rsidR="009B6CDA" w:rsidRPr="007A28E0" w:rsidRDefault="009B6CDA" w:rsidP="003B04F4">
      <w:pPr>
        <w:rPr>
          <w:lang w:eastAsia="de-DE"/>
        </w:rPr>
      </w:pPr>
    </w:p>
    <w:p w:rsidR="00C57294" w:rsidRPr="007A28E0" w:rsidRDefault="007A78A9" w:rsidP="00D81A33">
      <w:pPr>
        <w:pStyle w:val="berschrift9"/>
        <w:rPr>
          <w:rFonts w:eastAsia="Times New Roman"/>
          <w:szCs w:val="24"/>
          <w:lang w:val="en-CA" w:eastAsia="de-DE"/>
        </w:rPr>
      </w:pPr>
      <w:hyperlink r:id="rId422"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7A78A9" w:rsidP="00D81A33">
      <w:pPr>
        <w:pStyle w:val="berschrift9"/>
        <w:rPr>
          <w:rFonts w:eastAsia="Times New Roman"/>
          <w:szCs w:val="24"/>
          <w:lang w:val="en-CA" w:eastAsia="de-DE"/>
        </w:rPr>
      </w:pPr>
      <w:hyperlink r:id="rId423"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rsidR="001E7E69" w:rsidRDefault="001E7E69" w:rsidP="003B04F4">
      <w:pPr>
        <w:rPr>
          <w:lang w:eastAsia="de-DE"/>
        </w:rPr>
      </w:pPr>
    </w:p>
    <w:p w:rsidR="001E7E69" w:rsidRDefault="007A78A9" w:rsidP="001E7E69">
      <w:pPr>
        <w:pStyle w:val="berschrift9"/>
        <w:rPr>
          <w:rFonts w:eastAsia="Times New Roman"/>
          <w:szCs w:val="24"/>
          <w:lang w:val="en-CA" w:eastAsia="de-DE"/>
        </w:rPr>
      </w:pPr>
      <w:hyperlink r:id="rId424"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25"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 </w:t>
      </w:r>
      <w:r w:rsidR="009B6CDA" w:rsidRPr="00D21C12">
        <w:rPr>
          <w:rFonts w:eastAsia="Times New Roman"/>
          <w:szCs w:val="24"/>
          <w:lang w:val="en-CA" w:eastAsia="de-DE"/>
        </w:rPr>
        <w:t>[miss]</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rsidR="00B22522" w:rsidRDefault="00B22522" w:rsidP="00B22522">
      <w:pPr>
        <w:pStyle w:val="Textkrper"/>
      </w:pPr>
    </w:p>
    <w:p w:rsidR="00B22522" w:rsidRPr="00F3740E" w:rsidRDefault="007A78A9" w:rsidP="00B22522">
      <w:pPr>
        <w:pStyle w:val="berschrift9"/>
        <w:rPr>
          <w:rFonts w:eastAsia="Times New Roman"/>
          <w:szCs w:val="24"/>
          <w:lang w:eastAsia="de-DE"/>
        </w:rPr>
      </w:pPr>
      <w:hyperlink r:id="rId427"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28"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rsidR="009B6CDA" w:rsidRDefault="009B6CDA" w:rsidP="007513E3">
      <w:pPr>
        <w:pStyle w:val="Textkrper"/>
      </w:pPr>
    </w:p>
    <w:p w:rsidR="00CE518E" w:rsidRPr="00E8660C" w:rsidRDefault="007A78A9" w:rsidP="00CE518E">
      <w:pPr>
        <w:pStyle w:val="berschrift9"/>
        <w:rPr>
          <w:rFonts w:eastAsia="Times New Roman"/>
          <w:szCs w:val="24"/>
          <w:lang w:val="en-CA" w:eastAsia="de-DE"/>
        </w:rPr>
      </w:pPr>
      <w:hyperlink r:id="rId429"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 [miss]</w:t>
      </w:r>
    </w:p>
    <w:p w:rsidR="00CE518E" w:rsidRPr="007A28E0" w:rsidRDefault="00CE518E" w:rsidP="007513E3">
      <w:pPr>
        <w:pStyle w:val="Textkrper"/>
      </w:pPr>
    </w:p>
    <w:p w:rsidR="009B6CDA" w:rsidRPr="007A28E0" w:rsidRDefault="007A78A9" w:rsidP="00D81A33">
      <w:pPr>
        <w:pStyle w:val="berschrift9"/>
        <w:rPr>
          <w:rFonts w:eastAsia="Times New Roman"/>
          <w:szCs w:val="24"/>
          <w:lang w:val="en-CA" w:eastAsia="de-DE"/>
        </w:rPr>
      </w:pPr>
      <w:hyperlink r:id="rId430"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31"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Default="009B6CDA" w:rsidP="007513E3">
      <w:pPr>
        <w:pStyle w:val="Textkrper"/>
      </w:pPr>
    </w:p>
    <w:p w:rsidR="00CE518E" w:rsidRPr="00E8660C" w:rsidRDefault="007A78A9" w:rsidP="00CE518E">
      <w:pPr>
        <w:pStyle w:val="berschrift9"/>
        <w:rPr>
          <w:rFonts w:eastAsia="Times New Roman"/>
          <w:szCs w:val="24"/>
          <w:lang w:val="en-CA" w:eastAsia="de-DE"/>
        </w:rPr>
      </w:pPr>
      <w:hyperlink r:id="rId432"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 [miss]</w:t>
      </w:r>
    </w:p>
    <w:p w:rsidR="00CE518E" w:rsidRPr="007A28E0" w:rsidRDefault="00CE518E" w:rsidP="007513E3">
      <w:pPr>
        <w:pStyle w:val="Textkrper"/>
      </w:pPr>
    </w:p>
    <w:p w:rsidR="009B6CDA" w:rsidRPr="007A28E0" w:rsidRDefault="007A78A9" w:rsidP="00D81A33">
      <w:pPr>
        <w:pStyle w:val="berschrift9"/>
        <w:rPr>
          <w:rFonts w:eastAsia="Times New Roman"/>
          <w:szCs w:val="24"/>
          <w:lang w:val="en-CA" w:eastAsia="de-DE"/>
        </w:rPr>
      </w:pPr>
      <w:hyperlink r:id="rId433"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34"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35"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rsidR="00B22522" w:rsidRDefault="00B22522" w:rsidP="00B22522">
      <w:pPr>
        <w:tabs>
          <w:tab w:val="left" w:pos="867"/>
          <w:tab w:val="left" w:pos="3902"/>
          <w:tab w:val="left" w:pos="7471"/>
        </w:tabs>
      </w:pPr>
    </w:p>
    <w:p w:rsidR="00B22522" w:rsidRPr="00F3740E" w:rsidRDefault="007A78A9" w:rsidP="00B22522">
      <w:pPr>
        <w:pStyle w:val="berschrift9"/>
        <w:rPr>
          <w:rFonts w:eastAsia="Times New Roman"/>
          <w:szCs w:val="24"/>
          <w:lang w:eastAsia="de-DE"/>
        </w:rPr>
      </w:pPr>
      <w:hyperlink r:id="rId436"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 [miss]</w:t>
      </w:r>
    </w:p>
    <w:p w:rsidR="009B6CDA" w:rsidRPr="007A28E0" w:rsidRDefault="009B6CDA" w:rsidP="003B04F4">
      <w:pPr>
        <w:rPr>
          <w:lang w:eastAsia="de-DE"/>
        </w:rPr>
      </w:pPr>
    </w:p>
    <w:p w:rsidR="009B6CDA" w:rsidRPr="007A28E0" w:rsidRDefault="007A78A9" w:rsidP="00D81A33">
      <w:pPr>
        <w:pStyle w:val="berschrift9"/>
        <w:rPr>
          <w:rFonts w:eastAsia="Times New Roman"/>
          <w:szCs w:val="24"/>
          <w:lang w:val="en-CA" w:eastAsia="de-DE"/>
        </w:rPr>
      </w:pPr>
      <w:hyperlink r:id="rId437"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rsidR="009B6CDA" w:rsidRDefault="009B6CDA" w:rsidP="003B04F4">
      <w:pPr>
        <w:rPr>
          <w:lang w:eastAsia="de-DE"/>
        </w:rPr>
      </w:pPr>
    </w:p>
    <w:p w:rsidR="00CC080B" w:rsidRPr="00144451" w:rsidRDefault="007A78A9" w:rsidP="00CC080B">
      <w:pPr>
        <w:pStyle w:val="berschrift9"/>
        <w:rPr>
          <w:rFonts w:eastAsia="Times New Roman"/>
          <w:szCs w:val="24"/>
          <w:lang w:val="en-CA" w:eastAsia="de-DE"/>
        </w:rPr>
      </w:pPr>
      <w:hyperlink r:id="rId438"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(CE3-related</w:t>
      </w:r>
      <w:proofErr w:type="gramStart"/>
      <w:r w:rsidR="00CC080B" w:rsidRPr="00144451">
        <w:rPr>
          <w:rFonts w:eastAsia="Times New Roman"/>
          <w:szCs w:val="24"/>
          <w:lang w:val="en-CA" w:eastAsia="de-DE"/>
        </w:rPr>
        <w:t>:Fixed</w:t>
      </w:r>
      <w:proofErr w:type="gramEnd"/>
      <w:r w:rsidR="00CC080B" w:rsidRPr="00144451">
        <w:rPr>
          <w:rFonts w:eastAsia="Times New Roman"/>
          <w:szCs w:val="24"/>
          <w:lang w:val="en-CA" w:eastAsia="de-DE"/>
        </w:rPr>
        <w:t xml:space="preserve"> Reference Samples Design for CCLM) [X. Ma (Huawei)] [late] [miss]</w:t>
      </w:r>
    </w:p>
    <w:p w:rsidR="00CC080B" w:rsidRPr="007A28E0" w:rsidRDefault="00CC080B" w:rsidP="003B04F4">
      <w:pPr>
        <w:rPr>
          <w:lang w:eastAsia="de-DE"/>
        </w:rPr>
      </w:pPr>
    </w:p>
    <w:p w:rsidR="009B6CDA" w:rsidRPr="007A28E0" w:rsidRDefault="007A78A9" w:rsidP="00D81A33">
      <w:pPr>
        <w:pStyle w:val="berschrift9"/>
        <w:rPr>
          <w:rFonts w:eastAsia="Times New Roman"/>
          <w:szCs w:val="24"/>
          <w:lang w:val="en-CA" w:eastAsia="de-DE"/>
        </w:rPr>
      </w:pPr>
      <w:hyperlink r:id="rId439"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rsidR="009B6CDA" w:rsidRDefault="009B6CDA" w:rsidP="003B04F4">
      <w:pPr>
        <w:rPr>
          <w:lang w:eastAsia="de-DE"/>
        </w:rPr>
      </w:pPr>
    </w:p>
    <w:p w:rsidR="00CC080B" w:rsidRPr="00144451" w:rsidRDefault="007A78A9" w:rsidP="00CC080B">
      <w:pPr>
        <w:pStyle w:val="berschrift9"/>
        <w:rPr>
          <w:rFonts w:eastAsia="Times New Roman"/>
          <w:szCs w:val="24"/>
          <w:lang w:val="en-CA" w:eastAsia="de-DE"/>
        </w:rPr>
      </w:pPr>
      <w:hyperlink r:id="rId440"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(CE3-related</w:t>
      </w:r>
      <w:proofErr w:type="gramStart"/>
      <w:r w:rsidR="00CC080B" w:rsidRPr="00144451">
        <w:rPr>
          <w:rFonts w:eastAsia="Times New Roman"/>
          <w:szCs w:val="24"/>
          <w:lang w:val="en-CA" w:eastAsia="de-DE"/>
        </w:rPr>
        <w:t>:Improved</w:t>
      </w:r>
      <w:proofErr w:type="gramEnd"/>
      <w:r w:rsidR="00CC080B" w:rsidRPr="00144451">
        <w:rPr>
          <w:rFonts w:eastAsia="Times New Roman"/>
          <w:szCs w:val="24"/>
          <w:lang w:val="en-CA" w:eastAsia="de-DE"/>
        </w:rPr>
        <w:t xml:space="preserve"> reference samples range for MDLM) [X. Ma (Huawei)] [late] [miss]</w:t>
      </w:r>
    </w:p>
    <w:p w:rsidR="00CC080B" w:rsidRPr="007A28E0" w:rsidRDefault="00CC080B" w:rsidP="003B04F4">
      <w:pPr>
        <w:rPr>
          <w:lang w:eastAsia="de-DE"/>
        </w:rPr>
      </w:pPr>
    </w:p>
    <w:p w:rsidR="009B6CDA" w:rsidRPr="007A28E0" w:rsidRDefault="007A78A9" w:rsidP="00D81A33">
      <w:pPr>
        <w:pStyle w:val="berschrift9"/>
        <w:rPr>
          <w:rFonts w:eastAsia="Times New Roman"/>
          <w:szCs w:val="24"/>
          <w:lang w:val="en-CA" w:eastAsia="de-DE"/>
        </w:rPr>
      </w:pPr>
      <w:hyperlink r:id="rId441"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rsidR="009B6CDA" w:rsidRDefault="009B6CDA" w:rsidP="003B04F4">
      <w:pPr>
        <w:rPr>
          <w:lang w:eastAsia="de-DE"/>
        </w:rPr>
      </w:pPr>
    </w:p>
    <w:p w:rsidR="00CC080B" w:rsidRPr="00144451" w:rsidRDefault="007A78A9" w:rsidP="00CC080B">
      <w:pPr>
        <w:pStyle w:val="berschrift9"/>
        <w:rPr>
          <w:rFonts w:eastAsia="Times New Roman"/>
          <w:szCs w:val="24"/>
          <w:lang w:val="en-CA" w:eastAsia="de-DE"/>
        </w:rPr>
      </w:pPr>
      <w:hyperlink r:id="rId442"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rsidR="00CC080B" w:rsidRPr="007A28E0" w:rsidRDefault="00CC080B" w:rsidP="003B04F4">
      <w:pPr>
        <w:rPr>
          <w:lang w:eastAsia="de-DE"/>
        </w:rPr>
      </w:pPr>
    </w:p>
    <w:p w:rsidR="009B6CDA" w:rsidRPr="007A28E0" w:rsidRDefault="007A78A9" w:rsidP="00D81A33">
      <w:pPr>
        <w:pStyle w:val="berschrift9"/>
        <w:rPr>
          <w:rFonts w:eastAsia="Times New Roman"/>
          <w:szCs w:val="24"/>
          <w:lang w:val="en-CA" w:eastAsia="de-DE"/>
        </w:rPr>
      </w:pPr>
      <w:hyperlink r:id="rId443"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44"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rsidR="009B6CDA" w:rsidRDefault="009B6CDA" w:rsidP="007513E3">
      <w:pPr>
        <w:pStyle w:val="Textkrper"/>
      </w:pPr>
    </w:p>
    <w:p w:rsidR="00AD435A" w:rsidRPr="002F48F0" w:rsidRDefault="007A78A9" w:rsidP="00AD435A">
      <w:pPr>
        <w:pStyle w:val="berschrift9"/>
        <w:rPr>
          <w:rFonts w:eastAsia="Times New Roman"/>
          <w:szCs w:val="24"/>
          <w:lang w:val="en-CA" w:eastAsia="de-DE"/>
        </w:rPr>
      </w:pPr>
      <w:hyperlink r:id="rId445"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 </w:t>
      </w:r>
      <w:r w:rsidR="00AD435A" w:rsidRPr="00D21C12">
        <w:rPr>
          <w:rFonts w:eastAsia="Times New Roman"/>
          <w:szCs w:val="24"/>
          <w:lang w:val="en-CA" w:eastAsia="de-DE"/>
        </w:rPr>
        <w:t>[miss]</w:t>
      </w:r>
    </w:p>
    <w:p w:rsidR="00AD435A" w:rsidRPr="007A28E0" w:rsidRDefault="00AD435A" w:rsidP="007513E3">
      <w:pPr>
        <w:pStyle w:val="Textkrper"/>
      </w:pPr>
    </w:p>
    <w:p w:rsidR="009B6CDA" w:rsidRPr="007A28E0" w:rsidRDefault="007A78A9" w:rsidP="00D81A33">
      <w:pPr>
        <w:pStyle w:val="berschrift9"/>
        <w:rPr>
          <w:rFonts w:eastAsia="Times New Roman"/>
          <w:szCs w:val="24"/>
          <w:lang w:val="en-CA" w:eastAsia="de-DE"/>
        </w:rPr>
      </w:pPr>
      <w:hyperlink r:id="rId446"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447"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448"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rsidR="009B6CDA" w:rsidRDefault="009B6CDA" w:rsidP="007513E3">
      <w:pPr>
        <w:pStyle w:val="Textkrper"/>
      </w:pPr>
    </w:p>
    <w:p w:rsidR="001E7E69" w:rsidRDefault="007A78A9" w:rsidP="001E7E69">
      <w:pPr>
        <w:pStyle w:val="berschrift9"/>
        <w:rPr>
          <w:rFonts w:eastAsia="Times New Roman"/>
          <w:szCs w:val="24"/>
          <w:lang w:val="en-CA" w:eastAsia="de-DE"/>
        </w:rPr>
      </w:pPr>
      <w:hyperlink r:id="rId449"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Default="001E7E69" w:rsidP="007513E3">
      <w:pPr>
        <w:pStyle w:val="Textkrper"/>
      </w:pPr>
    </w:p>
    <w:p w:rsidR="009B6CDA" w:rsidRPr="007A28E0" w:rsidRDefault="007A78A9" w:rsidP="00D81A33">
      <w:pPr>
        <w:pStyle w:val="berschrift9"/>
        <w:rPr>
          <w:rFonts w:eastAsia="Times New Roman"/>
          <w:szCs w:val="24"/>
          <w:lang w:val="en-CA" w:eastAsia="de-DE"/>
        </w:rPr>
      </w:pPr>
      <w:hyperlink r:id="rId450"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rsidR="009B6CDA" w:rsidRDefault="009B6CDA" w:rsidP="007513E3">
      <w:pPr>
        <w:pStyle w:val="Textkrper"/>
      </w:pPr>
    </w:p>
    <w:p w:rsidR="0089739E" w:rsidRDefault="007A78A9" w:rsidP="0089739E">
      <w:pPr>
        <w:pStyle w:val="berschrift9"/>
        <w:rPr>
          <w:rFonts w:eastAsia="Times New Roman"/>
          <w:szCs w:val="24"/>
          <w:lang w:val="en-CA" w:eastAsia="de-DE"/>
        </w:rPr>
      </w:pPr>
      <w:hyperlink r:id="rId451"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Textkrper"/>
      </w:pPr>
    </w:p>
    <w:p w:rsidR="009B6CDA" w:rsidRPr="007A28E0" w:rsidRDefault="007A78A9" w:rsidP="00D81A33">
      <w:pPr>
        <w:pStyle w:val="berschrift9"/>
        <w:rPr>
          <w:rFonts w:eastAsia="Times New Roman"/>
          <w:szCs w:val="24"/>
          <w:lang w:val="en-CA" w:eastAsia="de-DE"/>
        </w:rPr>
      </w:pPr>
      <w:hyperlink r:id="rId452"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53"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rsidR="009B6CDA" w:rsidRDefault="009B6CDA" w:rsidP="007513E3">
      <w:pPr>
        <w:pStyle w:val="Textkrper"/>
      </w:pPr>
    </w:p>
    <w:p w:rsidR="008C0CAD" w:rsidRDefault="007A78A9" w:rsidP="008C0CAD">
      <w:pPr>
        <w:pStyle w:val="berschrift9"/>
        <w:rPr>
          <w:rFonts w:eastAsia="Times New Roman"/>
          <w:szCs w:val="24"/>
          <w:lang w:val="en-CA" w:eastAsia="de-DE"/>
        </w:rPr>
      </w:pPr>
      <w:hyperlink r:id="rId454"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rsidR="008C0CAD" w:rsidRPr="007A28E0" w:rsidRDefault="008C0CAD" w:rsidP="007513E3">
      <w:pPr>
        <w:pStyle w:val="Textkrper"/>
      </w:pPr>
    </w:p>
    <w:p w:rsidR="009B6CDA" w:rsidRPr="007A28E0" w:rsidRDefault="007A78A9" w:rsidP="00D81A33">
      <w:pPr>
        <w:pStyle w:val="berschrift9"/>
        <w:rPr>
          <w:rFonts w:eastAsia="Times New Roman"/>
          <w:szCs w:val="24"/>
          <w:lang w:val="en-CA" w:eastAsia="de-DE"/>
        </w:rPr>
      </w:pPr>
      <w:hyperlink r:id="rId455"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rsidR="00412615" w:rsidRDefault="00412615" w:rsidP="00412615">
      <w:pPr>
        <w:pStyle w:val="Textkrper"/>
      </w:pPr>
    </w:p>
    <w:p w:rsidR="00412615" w:rsidRDefault="007A78A9" w:rsidP="00412615">
      <w:pPr>
        <w:pStyle w:val="berschrift9"/>
        <w:rPr>
          <w:rFonts w:eastAsia="Times New Roman"/>
          <w:szCs w:val="24"/>
          <w:lang w:eastAsia="de-DE"/>
        </w:rPr>
      </w:pPr>
      <w:hyperlink r:id="rId456" w:history="1">
        <w:r w:rsidR="00412615" w:rsidRPr="000C17FD">
          <w:rPr>
            <w:rFonts w:eastAsia="Times New Roman"/>
            <w:color w:val="0000FF"/>
            <w:szCs w:val="24"/>
            <w:u w:val="single"/>
            <w:lang w:val="en-CA" w:eastAsia="de-DE"/>
          </w:rPr>
          <w:t>JVET-M0865</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JVET-M0295 (CE3-related: Harmonization of MPM list construction)</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9B6CDA" w:rsidRPr="007A28E0" w:rsidRDefault="009B6CDA" w:rsidP="007513E3">
      <w:pPr>
        <w:pStyle w:val="Textkrper"/>
      </w:pPr>
    </w:p>
    <w:p w:rsidR="009B6CDA" w:rsidRDefault="007A78A9" w:rsidP="00D81A33">
      <w:pPr>
        <w:pStyle w:val="berschrift9"/>
        <w:rPr>
          <w:rFonts w:eastAsia="Times New Roman"/>
          <w:szCs w:val="24"/>
          <w:lang w:val="en-CA" w:eastAsia="de-DE"/>
        </w:rPr>
      </w:pPr>
      <w:hyperlink r:id="rId457"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458"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 [miss]</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59"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rsidR="009B6CDA" w:rsidRDefault="009B6CDA" w:rsidP="007513E3">
      <w:pPr>
        <w:pStyle w:val="Textkrper"/>
      </w:pPr>
    </w:p>
    <w:p w:rsidR="00CE518E" w:rsidRPr="00E8660C" w:rsidRDefault="007A78A9" w:rsidP="00CE518E">
      <w:pPr>
        <w:pStyle w:val="berschrift9"/>
        <w:rPr>
          <w:rFonts w:eastAsia="Times New Roman"/>
          <w:szCs w:val="24"/>
          <w:lang w:val="en-CA" w:eastAsia="de-DE"/>
        </w:rPr>
      </w:pPr>
      <w:hyperlink r:id="rId460"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 [miss]</w:t>
      </w:r>
    </w:p>
    <w:p w:rsidR="00CE518E" w:rsidRDefault="00CE518E" w:rsidP="007513E3">
      <w:pPr>
        <w:pStyle w:val="Textkrper"/>
      </w:pPr>
    </w:p>
    <w:p w:rsidR="0025433B" w:rsidRPr="00B75628" w:rsidRDefault="007A78A9" w:rsidP="0025433B">
      <w:pPr>
        <w:pStyle w:val="berschrift9"/>
        <w:rPr>
          <w:rFonts w:eastAsia="Times New Roman"/>
          <w:szCs w:val="24"/>
          <w:lang w:val="en-CA" w:eastAsia="de-DE"/>
        </w:rPr>
      </w:pPr>
      <w:hyperlink r:id="rId461"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rsidR="0025433B" w:rsidRPr="007A28E0" w:rsidRDefault="0025433B" w:rsidP="007513E3">
      <w:pPr>
        <w:pStyle w:val="Textkrper"/>
      </w:pPr>
    </w:p>
    <w:p w:rsidR="009B6CDA" w:rsidRPr="007A28E0" w:rsidRDefault="007A78A9" w:rsidP="00D81A33">
      <w:pPr>
        <w:pStyle w:val="berschrift9"/>
        <w:rPr>
          <w:rFonts w:eastAsia="Times New Roman"/>
          <w:szCs w:val="24"/>
          <w:lang w:val="en-CA" w:eastAsia="de-DE"/>
        </w:rPr>
      </w:pPr>
      <w:hyperlink r:id="rId462"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rsidR="009B6CDA" w:rsidRDefault="009B6CDA" w:rsidP="007513E3">
      <w:pPr>
        <w:pStyle w:val="Textkrper"/>
      </w:pPr>
    </w:p>
    <w:p w:rsidR="002C3BAF" w:rsidRDefault="007A78A9" w:rsidP="002C3BAF">
      <w:pPr>
        <w:pStyle w:val="berschrift9"/>
        <w:rPr>
          <w:rFonts w:eastAsia="Times New Roman"/>
          <w:szCs w:val="24"/>
          <w:lang w:eastAsia="de-DE"/>
        </w:rPr>
      </w:pPr>
      <w:hyperlink r:id="rId463"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Textkrper"/>
      </w:pPr>
    </w:p>
    <w:p w:rsidR="009B6CDA" w:rsidRPr="007A28E0" w:rsidRDefault="007A78A9" w:rsidP="00D81A33">
      <w:pPr>
        <w:pStyle w:val="berschrift9"/>
        <w:rPr>
          <w:rFonts w:eastAsia="Times New Roman"/>
          <w:szCs w:val="24"/>
          <w:lang w:val="en-CA" w:eastAsia="de-DE"/>
        </w:rPr>
      </w:pPr>
      <w:hyperlink r:id="rId464"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65"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66"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rsidR="00B22522" w:rsidRDefault="00B22522" w:rsidP="00B22522">
      <w:pPr>
        <w:tabs>
          <w:tab w:val="left" w:pos="867"/>
          <w:tab w:val="left" w:pos="3902"/>
          <w:tab w:val="left" w:pos="7471"/>
        </w:tabs>
      </w:pPr>
    </w:p>
    <w:p w:rsidR="00B22522" w:rsidRPr="00F3740E" w:rsidRDefault="007A78A9" w:rsidP="00B22522">
      <w:pPr>
        <w:pStyle w:val="berschrift9"/>
        <w:rPr>
          <w:rFonts w:eastAsia="Times New Roman"/>
          <w:szCs w:val="24"/>
          <w:lang w:eastAsia="de-DE"/>
        </w:rPr>
      </w:pPr>
      <w:hyperlink r:id="rId467"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rsidR="009B6CDA" w:rsidRPr="007A28E0" w:rsidRDefault="009B6CDA" w:rsidP="003B04F4">
      <w:pPr>
        <w:rPr>
          <w:lang w:eastAsia="de-DE"/>
        </w:rPr>
      </w:pPr>
    </w:p>
    <w:p w:rsidR="009B6CDA" w:rsidRPr="007A28E0" w:rsidRDefault="007A78A9" w:rsidP="00D81A33">
      <w:pPr>
        <w:pStyle w:val="berschrift9"/>
        <w:rPr>
          <w:rFonts w:eastAsia="Times New Roman"/>
          <w:szCs w:val="24"/>
          <w:lang w:val="en-CA" w:eastAsia="de-DE"/>
        </w:rPr>
      </w:pPr>
      <w:hyperlink r:id="rId468"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rsidR="009B6CDA" w:rsidRDefault="009B6CDA" w:rsidP="007513E3">
      <w:pPr>
        <w:pStyle w:val="Textkrper"/>
      </w:pPr>
    </w:p>
    <w:p w:rsidR="00AB761F" w:rsidRPr="00E8660C" w:rsidRDefault="007A78A9" w:rsidP="00AB761F">
      <w:pPr>
        <w:pStyle w:val="berschrift9"/>
        <w:rPr>
          <w:rFonts w:eastAsia="Times New Roman"/>
          <w:szCs w:val="24"/>
          <w:lang w:val="en-CA" w:eastAsia="de-DE"/>
        </w:rPr>
      </w:pPr>
      <w:hyperlink r:id="rId469"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rsidR="00AB761F" w:rsidRPr="007A28E0" w:rsidRDefault="00AB761F" w:rsidP="007513E3">
      <w:pPr>
        <w:pStyle w:val="Textkrper"/>
      </w:pPr>
    </w:p>
    <w:p w:rsidR="009B6CDA" w:rsidRPr="007A28E0" w:rsidRDefault="007A78A9" w:rsidP="00D81A33">
      <w:pPr>
        <w:pStyle w:val="berschrift9"/>
        <w:rPr>
          <w:rFonts w:eastAsia="Times New Roman"/>
          <w:szCs w:val="24"/>
          <w:lang w:val="en-CA" w:eastAsia="de-DE"/>
        </w:rPr>
      </w:pPr>
      <w:hyperlink r:id="rId470"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rsidR="009B6CDA" w:rsidRDefault="009B6CDA" w:rsidP="003B04F4">
      <w:pPr>
        <w:rPr>
          <w:lang w:eastAsia="de-DE"/>
        </w:rPr>
      </w:pPr>
    </w:p>
    <w:p w:rsidR="008C0CAD" w:rsidRDefault="007A78A9" w:rsidP="008C0CAD">
      <w:pPr>
        <w:pStyle w:val="berschrift9"/>
        <w:rPr>
          <w:rFonts w:eastAsia="Times New Roman"/>
          <w:szCs w:val="24"/>
          <w:lang w:val="en-CA" w:eastAsia="de-DE"/>
        </w:rPr>
      </w:pPr>
      <w:hyperlink r:id="rId471"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3B04F4">
      <w:pPr>
        <w:rPr>
          <w:lang w:eastAsia="de-DE"/>
        </w:rPr>
      </w:pPr>
    </w:p>
    <w:p w:rsidR="009B6CDA" w:rsidRPr="007A28E0" w:rsidRDefault="007A78A9" w:rsidP="00D81A33">
      <w:pPr>
        <w:pStyle w:val="berschrift9"/>
        <w:rPr>
          <w:rFonts w:eastAsia="Times New Roman"/>
          <w:szCs w:val="24"/>
          <w:lang w:val="en-CA" w:eastAsia="de-DE"/>
        </w:rPr>
      </w:pPr>
      <w:hyperlink r:id="rId472"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73"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74"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75"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76"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77"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78"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rsidR="009B6CDA" w:rsidRDefault="009B6CDA" w:rsidP="007513E3">
      <w:pPr>
        <w:pStyle w:val="Textkrper"/>
      </w:pPr>
    </w:p>
    <w:p w:rsidR="002C3BAF" w:rsidRDefault="007A78A9" w:rsidP="002C3BAF">
      <w:pPr>
        <w:pStyle w:val="berschrift9"/>
        <w:rPr>
          <w:rFonts w:eastAsia="Times New Roman"/>
          <w:szCs w:val="24"/>
          <w:lang w:val="en-CA" w:eastAsia="de-DE"/>
        </w:rPr>
      </w:pPr>
      <w:hyperlink r:id="rId479"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7513E3">
      <w:pPr>
        <w:pStyle w:val="Textkrper"/>
      </w:pPr>
    </w:p>
    <w:p w:rsidR="009B6CDA" w:rsidRDefault="007A78A9" w:rsidP="00D81A33">
      <w:pPr>
        <w:pStyle w:val="berschrift9"/>
        <w:rPr>
          <w:rFonts w:eastAsia="Times New Roman"/>
          <w:szCs w:val="24"/>
          <w:lang w:val="en-CA" w:eastAsia="de-DE"/>
        </w:rPr>
      </w:pPr>
      <w:hyperlink r:id="rId480"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rsidR="009B6CDA" w:rsidRDefault="009B6CDA" w:rsidP="007513E3">
      <w:pPr>
        <w:pStyle w:val="Textkrper"/>
      </w:pPr>
    </w:p>
    <w:p w:rsidR="00CE518E" w:rsidRPr="00E8660C" w:rsidRDefault="007A78A9" w:rsidP="00CE518E">
      <w:pPr>
        <w:pStyle w:val="berschrift9"/>
        <w:rPr>
          <w:rFonts w:eastAsia="Times New Roman"/>
          <w:szCs w:val="24"/>
          <w:lang w:val="en-CA" w:eastAsia="de-DE"/>
        </w:rPr>
      </w:pPr>
      <w:hyperlink r:id="rId481"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 [miss]</w:t>
      </w:r>
    </w:p>
    <w:p w:rsidR="00CE518E" w:rsidRPr="007A28E0" w:rsidRDefault="00CE518E" w:rsidP="007513E3">
      <w:pPr>
        <w:pStyle w:val="Textkrper"/>
      </w:pPr>
    </w:p>
    <w:p w:rsidR="009B6CDA" w:rsidRPr="007A28E0" w:rsidRDefault="007A78A9" w:rsidP="00D81A33">
      <w:pPr>
        <w:pStyle w:val="berschrift9"/>
        <w:rPr>
          <w:rFonts w:eastAsia="Times New Roman"/>
          <w:szCs w:val="24"/>
          <w:lang w:val="en-CA" w:eastAsia="de-DE"/>
        </w:rPr>
      </w:pPr>
      <w:hyperlink r:id="rId482"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rsidR="009B6CDA" w:rsidRDefault="009B6CDA" w:rsidP="003B04F4">
      <w:pPr>
        <w:rPr>
          <w:lang w:eastAsia="de-DE"/>
        </w:rPr>
      </w:pPr>
    </w:p>
    <w:p w:rsidR="002C3BAF" w:rsidRDefault="007A78A9" w:rsidP="002C3BAF">
      <w:pPr>
        <w:pStyle w:val="berschrift9"/>
        <w:rPr>
          <w:rFonts w:eastAsia="Times New Roman"/>
          <w:szCs w:val="24"/>
          <w:lang w:eastAsia="de-DE"/>
        </w:rPr>
      </w:pPr>
      <w:hyperlink r:id="rId483"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9B6CDA" w:rsidRPr="007A28E0" w:rsidRDefault="007A78A9" w:rsidP="00D81A33">
      <w:pPr>
        <w:pStyle w:val="berschrift9"/>
        <w:rPr>
          <w:rFonts w:eastAsia="Times New Roman"/>
          <w:szCs w:val="24"/>
          <w:lang w:val="en-CA" w:eastAsia="de-DE"/>
        </w:rPr>
      </w:pPr>
      <w:hyperlink r:id="rId484"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rsidR="00B22522" w:rsidRDefault="00B22522" w:rsidP="00B22522">
      <w:pPr>
        <w:pStyle w:val="Textkrper"/>
      </w:pPr>
    </w:p>
    <w:p w:rsidR="00B22522" w:rsidRPr="00F3740E" w:rsidRDefault="007A78A9" w:rsidP="00B22522">
      <w:pPr>
        <w:pStyle w:val="berschrift9"/>
        <w:rPr>
          <w:rFonts w:eastAsia="Times New Roman"/>
          <w:szCs w:val="24"/>
          <w:lang w:eastAsia="de-DE"/>
        </w:rPr>
      </w:pPr>
      <w:hyperlink r:id="rId485"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 [miss]</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8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9B6CDA" w:rsidRPr="007A28E0" w:rsidRDefault="009B6CDA" w:rsidP="007513E3">
      <w:pPr>
        <w:pStyle w:val="Textkrper"/>
      </w:pPr>
    </w:p>
    <w:p w:rsidR="009B6CDA" w:rsidRPr="007A28E0" w:rsidRDefault="007A78A9" w:rsidP="00D81A33">
      <w:pPr>
        <w:pStyle w:val="berschrift9"/>
        <w:rPr>
          <w:rFonts w:eastAsia="Times New Roman"/>
          <w:szCs w:val="24"/>
          <w:lang w:val="en-CA" w:eastAsia="de-DE"/>
        </w:rPr>
      </w:pPr>
      <w:hyperlink r:id="rId487"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rsidR="009B6CDA" w:rsidRDefault="009B6CDA" w:rsidP="007513E3">
      <w:pPr>
        <w:pStyle w:val="Textkrper"/>
      </w:pPr>
    </w:p>
    <w:p w:rsidR="002C3BAF" w:rsidRDefault="007A78A9" w:rsidP="002C3BAF">
      <w:pPr>
        <w:pStyle w:val="berschrift9"/>
        <w:rPr>
          <w:rFonts w:eastAsia="Times New Roman"/>
          <w:szCs w:val="24"/>
          <w:lang w:eastAsia="de-DE"/>
        </w:rPr>
      </w:pPr>
      <w:hyperlink r:id="rId488"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489"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rsidR="002C3BAF" w:rsidRDefault="002C3BAF" w:rsidP="007513E3">
      <w:pPr>
        <w:pStyle w:val="Textkrper"/>
      </w:pPr>
    </w:p>
    <w:p w:rsidR="008C0CAD" w:rsidRPr="0001209C" w:rsidRDefault="007A78A9" w:rsidP="008C0CAD">
      <w:pPr>
        <w:pStyle w:val="berschrift9"/>
        <w:rPr>
          <w:rFonts w:eastAsia="Times New Roman"/>
          <w:szCs w:val="24"/>
          <w:lang w:val="en-CA" w:eastAsia="de-DE"/>
        </w:rPr>
      </w:pPr>
      <w:hyperlink r:id="rId490"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91"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92"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493"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73225D" w:rsidRDefault="0073225D" w:rsidP="0073225D">
      <w:pPr>
        <w:rPr>
          <w:lang w:eastAsia="de-DE"/>
        </w:rPr>
      </w:pPr>
    </w:p>
    <w:p w:rsidR="0073225D" w:rsidRDefault="007A78A9" w:rsidP="0073225D">
      <w:pPr>
        <w:pStyle w:val="berschrift9"/>
        <w:rPr>
          <w:rFonts w:eastAsia="Times New Roman"/>
          <w:szCs w:val="24"/>
          <w:lang w:eastAsia="de-DE"/>
        </w:rPr>
      </w:pPr>
      <w:hyperlink r:id="rId494"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rsidR="0004407B" w:rsidRDefault="0004407B" w:rsidP="0004407B">
      <w:pPr>
        <w:rPr>
          <w:lang w:eastAsia="de-DE"/>
        </w:rPr>
      </w:pPr>
    </w:p>
    <w:p w:rsidR="0004407B" w:rsidRPr="00AF5315" w:rsidRDefault="007A78A9" w:rsidP="0004407B">
      <w:pPr>
        <w:pStyle w:val="berschrift9"/>
        <w:rPr>
          <w:rFonts w:eastAsia="Times New Roman"/>
          <w:szCs w:val="24"/>
          <w:lang w:eastAsia="de-DE"/>
        </w:rPr>
      </w:pPr>
      <w:hyperlink r:id="rId495"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 Li, J Heo, J Choi, S Yoo, J Choi, J Lim, S.Kim (LGE)</w:t>
      </w:r>
      <w:r w:rsidR="0004407B">
        <w:rPr>
          <w:rFonts w:eastAsia="Times New Roman"/>
          <w:szCs w:val="24"/>
          <w:lang w:val="en-CA" w:eastAsia="de-DE"/>
        </w:rPr>
        <w:t>] [late] [miss]</w:t>
      </w:r>
    </w:p>
    <w:p w:rsidR="0004407B" w:rsidRPr="00D6530D" w:rsidRDefault="0004407B" w:rsidP="0004407B">
      <w:pPr>
        <w:rPr>
          <w:lang w:eastAsia="de-DE"/>
        </w:rPr>
      </w:pPr>
    </w:p>
    <w:p w:rsidR="000B3495" w:rsidRPr="008A5AFF" w:rsidRDefault="007A78A9" w:rsidP="000B3495">
      <w:pPr>
        <w:pStyle w:val="berschrift9"/>
        <w:rPr>
          <w:rFonts w:eastAsia="Times New Roman"/>
          <w:szCs w:val="24"/>
          <w:lang w:eastAsia="de-DE"/>
        </w:rPr>
      </w:pPr>
      <w:hyperlink r:id="rId496"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rsidR="00412615" w:rsidRDefault="00412615" w:rsidP="00412615">
      <w:pPr>
        <w:pStyle w:val="Textkrper"/>
      </w:pPr>
    </w:p>
    <w:p w:rsidR="00412615" w:rsidRDefault="007A78A9" w:rsidP="00412615">
      <w:pPr>
        <w:pStyle w:val="berschrift9"/>
        <w:rPr>
          <w:rFonts w:eastAsia="Times New Roman"/>
          <w:szCs w:val="24"/>
          <w:lang w:eastAsia="de-DE"/>
        </w:rPr>
      </w:pPr>
      <w:hyperlink r:id="rId497" w:history="1">
        <w:r w:rsidR="00412615" w:rsidRPr="000C17FD">
          <w:rPr>
            <w:rFonts w:eastAsia="Times New Roman"/>
            <w:color w:val="0000FF"/>
            <w:szCs w:val="24"/>
            <w:u w:val="single"/>
            <w:lang w:val="en-CA" w:eastAsia="de-DE"/>
          </w:rPr>
          <w:t>JVET-M0866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of JVET-M0832 (Non-CE3: On block size restrictions for PDPC with disabled linear filtering for PDPC in the case of skew non-diagonal modes)</w:t>
      </w:r>
      <w:r w:rsidR="00412615">
        <w:rPr>
          <w:rFonts w:eastAsia="Times New Roman"/>
          <w:szCs w:val="24"/>
          <w:lang w:val="en-CA" w:eastAsia="de-DE"/>
        </w:rPr>
        <w:t xml:space="preserve"> [</w:t>
      </w:r>
      <w:r w:rsidR="00412615" w:rsidRPr="000C17FD">
        <w:rPr>
          <w:rFonts w:eastAsia="Times New Roman"/>
          <w:szCs w:val="24"/>
          <w:lang w:val="en-CA" w:eastAsia="de-DE"/>
        </w:rPr>
        <w:t>L Li (LGE)</w:t>
      </w:r>
      <w:r w:rsidR="00412615">
        <w:rPr>
          <w:rFonts w:eastAsia="Times New Roman"/>
          <w:szCs w:val="24"/>
          <w:lang w:val="en-CA" w:eastAsia="de-DE"/>
        </w:rPr>
        <w:t>] [late] [miss]</w:t>
      </w:r>
    </w:p>
    <w:p w:rsidR="008C0CAD" w:rsidRPr="007A28E0" w:rsidRDefault="008C0CAD" w:rsidP="007513E3">
      <w:pPr>
        <w:pStyle w:val="Textkrper"/>
      </w:pPr>
    </w:p>
    <w:p w:rsidR="002863F0" w:rsidRPr="007A28E0" w:rsidRDefault="002863F0" w:rsidP="00422C11">
      <w:pPr>
        <w:pStyle w:val="berschrift2"/>
        <w:ind w:left="576"/>
        <w:rPr>
          <w:lang w:val="en-CA"/>
        </w:rPr>
      </w:pPr>
      <w:bookmarkStart w:id="648"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648"/>
    </w:p>
    <w:p w:rsidR="007513E3" w:rsidRDefault="007513E3" w:rsidP="007513E3">
      <w:pPr>
        <w:pStyle w:val="Textkrper"/>
      </w:pPr>
      <w:r w:rsidRPr="007A28E0">
        <w:t xml:space="preserve">Contributions in this category were discussed </w:t>
      </w:r>
      <w:r w:rsidR="003D1371" w:rsidRPr="003D1371">
        <w:t>in BoG JVET-M0843 unless otherwise noted</w:t>
      </w:r>
      <w:r w:rsidRPr="007A28E0">
        <w:t>.</w:t>
      </w:r>
    </w:p>
    <w:p w:rsidR="000A6665" w:rsidRPr="007A28E0" w:rsidRDefault="007A78A9" w:rsidP="00D81A33">
      <w:pPr>
        <w:pStyle w:val="berschrift9"/>
        <w:rPr>
          <w:rFonts w:eastAsia="Times New Roman"/>
          <w:szCs w:val="24"/>
          <w:lang w:val="en-CA" w:eastAsia="de-DE"/>
        </w:rPr>
      </w:pPr>
      <w:hyperlink r:id="rId498"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rsidR="000A6665" w:rsidRPr="007A28E0" w:rsidRDefault="000A6665" w:rsidP="003B04F4">
      <w:pPr>
        <w:rPr>
          <w:lang w:eastAsia="de-DE"/>
        </w:rPr>
      </w:pPr>
    </w:p>
    <w:p w:rsidR="000A6665" w:rsidRPr="007A28E0" w:rsidRDefault="007A78A9" w:rsidP="00D81A33">
      <w:pPr>
        <w:pStyle w:val="berschrift9"/>
        <w:rPr>
          <w:rFonts w:eastAsia="Times New Roman"/>
          <w:szCs w:val="24"/>
          <w:lang w:val="en-CA" w:eastAsia="de-DE"/>
        </w:rPr>
      </w:pPr>
      <w:hyperlink r:id="rId499"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rsidR="000A6665" w:rsidRPr="007A28E0" w:rsidRDefault="000A6665" w:rsidP="003B04F4">
      <w:pPr>
        <w:rPr>
          <w:lang w:eastAsia="de-DE"/>
        </w:rPr>
      </w:pPr>
    </w:p>
    <w:p w:rsidR="000A6665" w:rsidRPr="007A28E0" w:rsidRDefault="007A78A9" w:rsidP="00D81A33">
      <w:pPr>
        <w:pStyle w:val="berschrift9"/>
        <w:rPr>
          <w:rFonts w:eastAsia="Times New Roman"/>
          <w:szCs w:val="24"/>
          <w:lang w:val="en-CA" w:eastAsia="de-DE"/>
        </w:rPr>
      </w:pPr>
      <w:hyperlink r:id="rId500"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rsidR="000A6665" w:rsidRPr="007A28E0" w:rsidRDefault="000A6665" w:rsidP="003B04F4">
      <w:pPr>
        <w:rPr>
          <w:lang w:eastAsia="de-DE"/>
        </w:rPr>
      </w:pPr>
    </w:p>
    <w:p w:rsidR="007B4364" w:rsidRPr="007A28E0" w:rsidRDefault="007A78A9" w:rsidP="00D81A33">
      <w:pPr>
        <w:pStyle w:val="berschrift9"/>
        <w:rPr>
          <w:rFonts w:eastAsia="Times New Roman"/>
          <w:szCs w:val="24"/>
          <w:lang w:val="en-CA" w:eastAsia="de-DE"/>
        </w:rPr>
      </w:pPr>
      <w:hyperlink r:id="rId501"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 </w:t>
      </w:r>
      <w:r w:rsidR="007B4364" w:rsidRPr="00D21C12">
        <w:rPr>
          <w:rFonts w:eastAsia="Times New Roman"/>
          <w:szCs w:val="24"/>
          <w:lang w:val="en-CA" w:eastAsia="de-DE"/>
        </w:rPr>
        <w:t>[miss]</w:t>
      </w:r>
    </w:p>
    <w:p w:rsidR="007B4364" w:rsidRPr="007A28E0" w:rsidRDefault="007B4364" w:rsidP="003B04F4">
      <w:pPr>
        <w:rPr>
          <w:lang w:eastAsia="de-DE"/>
        </w:rPr>
      </w:pPr>
    </w:p>
    <w:p w:rsidR="000A6665" w:rsidRPr="007A28E0" w:rsidRDefault="007A78A9" w:rsidP="00D81A33">
      <w:pPr>
        <w:pStyle w:val="berschrift9"/>
        <w:rPr>
          <w:rFonts w:eastAsia="Times New Roman"/>
          <w:szCs w:val="24"/>
          <w:lang w:val="en-CA" w:eastAsia="de-DE"/>
        </w:rPr>
      </w:pPr>
      <w:hyperlink r:id="rId502"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rsidR="000A6665" w:rsidRDefault="000A6665" w:rsidP="007513E3">
      <w:pPr>
        <w:pStyle w:val="Textkrper"/>
      </w:pPr>
    </w:p>
    <w:p w:rsidR="00AD435A" w:rsidRPr="007A28E0" w:rsidRDefault="007A78A9" w:rsidP="00AD435A">
      <w:pPr>
        <w:pStyle w:val="berschrift9"/>
        <w:rPr>
          <w:rFonts w:eastAsia="Times New Roman"/>
          <w:szCs w:val="24"/>
          <w:lang w:val="en-CA" w:eastAsia="de-DE"/>
        </w:rPr>
      </w:pPr>
      <w:hyperlink r:id="rId503"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rsidR="00AD435A" w:rsidRPr="007A28E0" w:rsidRDefault="00AD435A" w:rsidP="003B04F4">
      <w:pPr>
        <w:rPr>
          <w:lang w:eastAsia="de-DE"/>
        </w:rPr>
      </w:pPr>
    </w:p>
    <w:p w:rsidR="00AD435A" w:rsidRPr="002F48F0" w:rsidRDefault="007A78A9" w:rsidP="00AD435A">
      <w:pPr>
        <w:pStyle w:val="berschrift9"/>
        <w:rPr>
          <w:rFonts w:eastAsia="Times New Roman"/>
          <w:szCs w:val="24"/>
          <w:lang w:val="en-CA" w:eastAsia="de-DE"/>
        </w:rPr>
      </w:pPr>
      <w:hyperlink r:id="rId504"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 </w:t>
      </w:r>
      <w:r w:rsidR="00AD435A" w:rsidRPr="00D21C12">
        <w:rPr>
          <w:rFonts w:eastAsia="Times New Roman"/>
          <w:szCs w:val="24"/>
          <w:lang w:val="en-CA" w:eastAsia="de-DE"/>
        </w:rPr>
        <w:t>[miss]</w:t>
      </w:r>
    </w:p>
    <w:p w:rsidR="00AD435A" w:rsidRPr="007A28E0" w:rsidRDefault="00AD435A" w:rsidP="007513E3">
      <w:pPr>
        <w:pStyle w:val="Textkrper"/>
      </w:pPr>
    </w:p>
    <w:p w:rsidR="000A6665" w:rsidRPr="007A28E0" w:rsidRDefault="007A78A9" w:rsidP="00D81A33">
      <w:pPr>
        <w:pStyle w:val="berschrift9"/>
        <w:rPr>
          <w:rFonts w:eastAsia="Times New Roman"/>
          <w:szCs w:val="24"/>
          <w:lang w:val="en-CA" w:eastAsia="de-DE"/>
        </w:rPr>
      </w:pPr>
      <w:hyperlink r:id="rId505"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06"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Default="000A6665" w:rsidP="007513E3">
      <w:pPr>
        <w:pStyle w:val="Textkrper"/>
      </w:pPr>
    </w:p>
    <w:p w:rsidR="00B22522" w:rsidRPr="007A28E0" w:rsidRDefault="007A78A9" w:rsidP="00B22522">
      <w:pPr>
        <w:pStyle w:val="berschrift9"/>
        <w:rPr>
          <w:rFonts w:eastAsia="Times New Roman"/>
          <w:szCs w:val="24"/>
          <w:lang w:val="en-CA" w:eastAsia="de-DE"/>
        </w:rPr>
      </w:pPr>
      <w:hyperlink r:id="rId507"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rsidR="00B22522" w:rsidRPr="007A28E0" w:rsidRDefault="00B22522" w:rsidP="007513E3">
      <w:pPr>
        <w:pStyle w:val="Textkrper"/>
      </w:pPr>
    </w:p>
    <w:p w:rsidR="000A6665" w:rsidRPr="007A28E0" w:rsidRDefault="007A78A9" w:rsidP="00D81A33">
      <w:pPr>
        <w:pStyle w:val="berschrift9"/>
        <w:rPr>
          <w:rFonts w:eastAsia="Times New Roman"/>
          <w:szCs w:val="24"/>
          <w:lang w:val="en-CA" w:eastAsia="de-DE"/>
        </w:rPr>
      </w:pPr>
      <w:hyperlink r:id="rId508"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rsidR="00B22522" w:rsidRDefault="00B22522" w:rsidP="00B22522">
      <w:pPr>
        <w:pStyle w:val="Textkrper"/>
      </w:pPr>
    </w:p>
    <w:p w:rsidR="00412615" w:rsidRDefault="007A78A9" w:rsidP="00787D9F">
      <w:pPr>
        <w:pStyle w:val="berschrift9"/>
        <w:rPr>
          <w:rFonts w:eastAsia="Times New Roman"/>
          <w:szCs w:val="24"/>
          <w:lang w:eastAsia="de-DE"/>
        </w:rPr>
      </w:pPr>
      <w:hyperlink r:id="rId509" w:history="1">
        <w:r w:rsidR="00412615" w:rsidRPr="00F3740E">
          <w:rPr>
            <w:rFonts w:eastAsia="Times New Roman"/>
            <w:color w:val="0000FF"/>
            <w:szCs w:val="24"/>
            <w:u w:val="single"/>
            <w:lang w:val="en-CA" w:eastAsia="de-DE"/>
          </w:rPr>
          <w:t>JVET-M0763</w:t>
        </w:r>
      </w:hyperlink>
      <w:r w:rsidR="00412615">
        <w:rPr>
          <w:rFonts w:eastAsia="Times New Roman"/>
          <w:szCs w:val="24"/>
          <w:lang w:val="en-CA" w:eastAsia="de-DE"/>
        </w:rPr>
        <w:t xml:space="preserve"> C</w:t>
      </w:r>
      <w:r w:rsidR="00412615" w:rsidRPr="00F3740E">
        <w:rPr>
          <w:rFonts w:eastAsia="Times New Roman"/>
          <w:szCs w:val="24"/>
          <w:lang w:val="en-CA" w:eastAsia="de-DE"/>
        </w:rPr>
        <w:t>ross-</w:t>
      </w:r>
      <w:r w:rsidR="00412615" w:rsidRPr="00581867">
        <w:rPr>
          <w:szCs w:val="22"/>
          <w:lang w:val="en-CA"/>
        </w:rPr>
        <w:t>check</w:t>
      </w:r>
      <w:r w:rsidR="00412615" w:rsidRPr="00F3740E">
        <w:rPr>
          <w:rFonts w:eastAsia="Times New Roman"/>
          <w:szCs w:val="24"/>
          <w:lang w:val="en-CA" w:eastAsia="de-DE"/>
        </w:rPr>
        <w:t xml:space="preserve"> of JVET-M0117</w:t>
      </w:r>
      <w:r w:rsidR="00412615">
        <w:rPr>
          <w:rFonts w:eastAsia="Times New Roman"/>
          <w:szCs w:val="24"/>
          <w:lang w:val="en-CA" w:eastAsia="de-DE"/>
        </w:rPr>
        <w:t xml:space="preserve"> [</w:t>
      </w:r>
      <w:r w:rsidR="00412615">
        <w:rPr>
          <w:szCs w:val="22"/>
          <w:lang w:val="en-CA"/>
        </w:rPr>
        <w:t>H</w:t>
      </w:r>
      <w:r w:rsidR="00412615">
        <w:rPr>
          <w:szCs w:val="22"/>
        </w:rPr>
        <w:t>.</w:t>
      </w:r>
      <w:r w:rsidR="00412615">
        <w:rPr>
          <w:szCs w:val="22"/>
          <w:lang w:val="en-CA"/>
        </w:rPr>
        <w:t xml:space="preserve"> Jang</w:t>
      </w:r>
      <w:r w:rsidR="00412615">
        <w:rPr>
          <w:szCs w:val="22"/>
        </w:rPr>
        <w:t xml:space="preserve">, </w:t>
      </w:r>
      <w:r w:rsidR="00412615">
        <w:rPr>
          <w:szCs w:val="22"/>
          <w:lang w:val="en-CA"/>
        </w:rPr>
        <w:t>J</w:t>
      </w:r>
      <w:r w:rsidR="00412615">
        <w:rPr>
          <w:szCs w:val="22"/>
        </w:rPr>
        <w:t>.</w:t>
      </w:r>
      <w:r w:rsidR="00412615">
        <w:rPr>
          <w:szCs w:val="22"/>
          <w:lang w:val="en-CA"/>
        </w:rPr>
        <w:t xml:space="preserve"> Nam, S.-H. Kim, J. Lim</w:t>
      </w:r>
      <w:r w:rsidR="00412615">
        <w:rPr>
          <w:rFonts w:eastAsia="Times New Roman"/>
          <w:szCs w:val="24"/>
          <w:lang w:val="en-CA" w:eastAsia="de-DE"/>
        </w:rPr>
        <w:t xml:space="preserve"> (LGE)] </w:t>
      </w:r>
      <w:r w:rsidR="00412615" w:rsidRPr="00F3740E">
        <w:rPr>
          <w:rFonts w:eastAsia="Times New Roman"/>
          <w:szCs w:val="24"/>
          <w:lang w:val="en-CA" w:eastAsia="de-DE"/>
        </w:rPr>
        <w:t>[late] [miss]</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10"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rsidR="000A6665" w:rsidRPr="007A28E0" w:rsidRDefault="000A6665" w:rsidP="007513E3">
      <w:pPr>
        <w:pStyle w:val="Textkrper"/>
      </w:pPr>
    </w:p>
    <w:p w:rsidR="007B4364" w:rsidRDefault="007A78A9" w:rsidP="00D81A33">
      <w:pPr>
        <w:pStyle w:val="berschrift9"/>
        <w:rPr>
          <w:rFonts w:eastAsia="Times New Roman"/>
          <w:szCs w:val="24"/>
          <w:lang w:val="en-CA" w:eastAsia="de-DE"/>
        </w:rPr>
      </w:pPr>
      <w:hyperlink r:id="rId511"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rsidR="007B4364" w:rsidRPr="007A28E0" w:rsidRDefault="007B4364" w:rsidP="007513E3">
      <w:pPr>
        <w:pStyle w:val="Textkrper"/>
      </w:pPr>
    </w:p>
    <w:p w:rsidR="000A6665" w:rsidRPr="007A28E0" w:rsidRDefault="007A78A9" w:rsidP="00D81A33">
      <w:pPr>
        <w:pStyle w:val="berschrift9"/>
        <w:rPr>
          <w:rFonts w:eastAsia="Times New Roman"/>
          <w:szCs w:val="24"/>
          <w:lang w:val="en-CA" w:eastAsia="de-DE"/>
        </w:rPr>
      </w:pPr>
      <w:hyperlink r:id="rId512"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rsidR="009B4DFF" w:rsidRPr="00D6530D" w:rsidRDefault="009B4DFF" w:rsidP="009B4DFF">
      <w:pPr>
        <w:rPr>
          <w:lang w:eastAsia="de-DE"/>
        </w:rPr>
      </w:pPr>
    </w:p>
    <w:p w:rsidR="009B4DFF" w:rsidRPr="00F3740E" w:rsidRDefault="007A78A9" w:rsidP="009B4DFF">
      <w:pPr>
        <w:pStyle w:val="berschrift9"/>
        <w:rPr>
          <w:rFonts w:eastAsia="Times New Roman"/>
          <w:szCs w:val="24"/>
          <w:lang w:eastAsia="de-DE"/>
        </w:rPr>
      </w:pPr>
      <w:hyperlink r:id="rId513"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 [miss]</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14"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rsidR="000A6665" w:rsidRPr="007A28E0" w:rsidRDefault="000A6665" w:rsidP="007513E3">
      <w:pPr>
        <w:pStyle w:val="Textkrper"/>
      </w:pPr>
    </w:p>
    <w:p w:rsidR="007B4364" w:rsidRPr="007A28E0" w:rsidRDefault="007A78A9" w:rsidP="00D81A33">
      <w:pPr>
        <w:pStyle w:val="berschrift9"/>
        <w:rPr>
          <w:rFonts w:eastAsia="Times New Roman"/>
          <w:szCs w:val="24"/>
          <w:lang w:val="en-CA" w:eastAsia="de-DE"/>
        </w:rPr>
      </w:pPr>
      <w:hyperlink r:id="rId515"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rsidR="007B4364" w:rsidRPr="007A28E0" w:rsidRDefault="007B4364" w:rsidP="007513E3">
      <w:pPr>
        <w:pStyle w:val="Textkrper"/>
      </w:pPr>
    </w:p>
    <w:p w:rsidR="000A6665" w:rsidRPr="007A28E0" w:rsidRDefault="007A78A9" w:rsidP="00D81A33">
      <w:pPr>
        <w:pStyle w:val="berschrift9"/>
        <w:rPr>
          <w:rFonts w:eastAsia="Times New Roman"/>
          <w:szCs w:val="24"/>
          <w:lang w:val="en-CA" w:eastAsia="de-DE"/>
        </w:rPr>
      </w:pPr>
      <w:hyperlink r:id="rId516"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rsidR="000A6665" w:rsidRDefault="000A6665" w:rsidP="007513E3">
      <w:pPr>
        <w:pStyle w:val="Textkrper"/>
      </w:pPr>
    </w:p>
    <w:p w:rsidR="00AD435A" w:rsidRPr="002F48F0" w:rsidRDefault="007A78A9" w:rsidP="00AD435A">
      <w:pPr>
        <w:pStyle w:val="berschrift9"/>
        <w:rPr>
          <w:rFonts w:eastAsia="Times New Roman"/>
          <w:szCs w:val="24"/>
          <w:lang w:val="en-CA" w:eastAsia="de-DE"/>
        </w:rPr>
      </w:pPr>
      <w:hyperlink r:id="rId517"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rsidR="00AD435A" w:rsidRPr="007A28E0" w:rsidRDefault="00AD435A" w:rsidP="007513E3">
      <w:pPr>
        <w:pStyle w:val="Textkrper"/>
      </w:pPr>
    </w:p>
    <w:p w:rsidR="000A6665" w:rsidRPr="007A28E0" w:rsidRDefault="007A78A9" w:rsidP="00D81A33">
      <w:pPr>
        <w:pStyle w:val="berschrift9"/>
        <w:rPr>
          <w:rFonts w:eastAsia="Times New Roman"/>
          <w:szCs w:val="24"/>
          <w:lang w:val="en-CA" w:eastAsia="de-DE"/>
        </w:rPr>
      </w:pPr>
      <w:hyperlink r:id="rId518"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19"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520"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521"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rsidR="000A6665" w:rsidRDefault="000A6665" w:rsidP="003B04F4">
      <w:pPr>
        <w:rPr>
          <w:lang w:eastAsia="de-DE"/>
        </w:rPr>
      </w:pPr>
    </w:p>
    <w:p w:rsidR="00AD435A" w:rsidRPr="002F48F0" w:rsidRDefault="007A78A9" w:rsidP="00AD435A">
      <w:pPr>
        <w:pStyle w:val="berschrift9"/>
        <w:rPr>
          <w:rFonts w:eastAsia="Times New Roman"/>
          <w:szCs w:val="24"/>
          <w:lang w:val="en-CA" w:eastAsia="de-DE"/>
        </w:rPr>
      </w:pPr>
      <w:hyperlink r:id="rId522"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rsidR="00AD435A" w:rsidRPr="007A28E0" w:rsidRDefault="00AD435A" w:rsidP="003B04F4">
      <w:pPr>
        <w:rPr>
          <w:lang w:eastAsia="de-DE"/>
        </w:rPr>
      </w:pPr>
    </w:p>
    <w:p w:rsidR="000A6665" w:rsidRPr="007A28E0" w:rsidRDefault="007A78A9" w:rsidP="00D81A33">
      <w:pPr>
        <w:pStyle w:val="berschrift9"/>
        <w:rPr>
          <w:rFonts w:eastAsia="Times New Roman"/>
          <w:szCs w:val="24"/>
          <w:lang w:val="en-CA" w:eastAsia="de-DE"/>
        </w:rPr>
      </w:pPr>
      <w:hyperlink r:id="rId523"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rsidR="000A6665" w:rsidRPr="007A28E0" w:rsidRDefault="000A6665" w:rsidP="007513E3">
      <w:pPr>
        <w:pStyle w:val="Textkrper"/>
      </w:pPr>
    </w:p>
    <w:p w:rsidR="007B4364" w:rsidRPr="007A28E0" w:rsidRDefault="007A78A9" w:rsidP="00D81A33">
      <w:pPr>
        <w:pStyle w:val="berschrift9"/>
        <w:rPr>
          <w:rFonts w:eastAsia="Times New Roman"/>
          <w:szCs w:val="24"/>
          <w:lang w:val="en-CA" w:eastAsia="de-DE"/>
        </w:rPr>
      </w:pPr>
      <w:hyperlink r:id="rId524"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rsidR="0073225D" w:rsidRDefault="0073225D" w:rsidP="0073225D">
      <w:pPr>
        <w:pStyle w:val="Textkrper"/>
      </w:pPr>
    </w:p>
    <w:p w:rsidR="0073225D" w:rsidRDefault="007A78A9" w:rsidP="0073225D">
      <w:pPr>
        <w:pStyle w:val="berschrift9"/>
        <w:rPr>
          <w:rFonts w:eastAsia="Times New Roman"/>
          <w:szCs w:val="24"/>
          <w:lang w:eastAsia="de-DE"/>
        </w:rPr>
      </w:pPr>
      <w:hyperlink r:id="rId525"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26"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27"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28"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rsidR="007B4364" w:rsidRDefault="007B4364" w:rsidP="007B4364">
      <w:pPr>
        <w:pStyle w:val="Textkrper"/>
      </w:pPr>
    </w:p>
    <w:p w:rsidR="00AD435A" w:rsidRPr="002F48F0" w:rsidRDefault="007A78A9" w:rsidP="00AD435A">
      <w:pPr>
        <w:pStyle w:val="berschrift9"/>
        <w:rPr>
          <w:rFonts w:eastAsia="Times New Roman"/>
          <w:szCs w:val="24"/>
          <w:lang w:val="en-CA" w:eastAsia="de-DE"/>
        </w:rPr>
      </w:pPr>
      <w:hyperlink r:id="rId529"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rsidR="00AD435A" w:rsidRPr="007A28E0" w:rsidRDefault="00AD435A" w:rsidP="007B4364">
      <w:pPr>
        <w:pStyle w:val="Textkrper"/>
      </w:pPr>
    </w:p>
    <w:p w:rsidR="000A6665" w:rsidRPr="007A28E0" w:rsidRDefault="007A78A9" w:rsidP="00D81A33">
      <w:pPr>
        <w:pStyle w:val="berschrift9"/>
        <w:rPr>
          <w:rFonts w:eastAsia="Times New Roman"/>
          <w:szCs w:val="24"/>
          <w:lang w:val="en-CA" w:eastAsia="de-DE"/>
        </w:rPr>
      </w:pPr>
      <w:hyperlink r:id="rId530"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rsidR="000A6665" w:rsidRDefault="000A6665" w:rsidP="007513E3">
      <w:pPr>
        <w:pStyle w:val="Textkrper"/>
      </w:pPr>
    </w:p>
    <w:p w:rsidR="008C0CAD" w:rsidRDefault="007A78A9" w:rsidP="008C0CAD">
      <w:pPr>
        <w:pStyle w:val="berschrift9"/>
        <w:rPr>
          <w:rFonts w:eastAsia="Times New Roman"/>
          <w:szCs w:val="24"/>
          <w:lang w:val="en-CA" w:eastAsia="de-DE"/>
        </w:rPr>
      </w:pPr>
      <w:hyperlink r:id="rId531"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rsidR="008C0CAD" w:rsidRPr="007A28E0" w:rsidRDefault="008C0CAD" w:rsidP="007513E3">
      <w:pPr>
        <w:pStyle w:val="Textkrper"/>
      </w:pPr>
    </w:p>
    <w:p w:rsidR="000A6665" w:rsidRPr="007A28E0" w:rsidRDefault="007A78A9" w:rsidP="00D81A33">
      <w:pPr>
        <w:pStyle w:val="berschrift9"/>
        <w:rPr>
          <w:rFonts w:eastAsia="Times New Roman"/>
          <w:szCs w:val="24"/>
          <w:lang w:val="en-CA" w:eastAsia="de-DE"/>
        </w:rPr>
      </w:pPr>
      <w:hyperlink r:id="rId532"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33"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34"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35"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rsidR="000A6665" w:rsidRDefault="000A6665" w:rsidP="003B04F4">
      <w:pPr>
        <w:rPr>
          <w:lang w:eastAsia="de-DE"/>
        </w:rPr>
      </w:pPr>
    </w:p>
    <w:p w:rsidR="002C3BAF" w:rsidRDefault="007A78A9" w:rsidP="002C3BAF">
      <w:pPr>
        <w:pStyle w:val="berschrift9"/>
        <w:rPr>
          <w:rFonts w:eastAsia="Times New Roman"/>
          <w:szCs w:val="24"/>
          <w:lang w:eastAsia="de-DE"/>
        </w:rPr>
      </w:pPr>
      <w:hyperlink r:id="rId536"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04407B" w:rsidRDefault="0004407B" w:rsidP="0004407B">
      <w:pPr>
        <w:rPr>
          <w:lang w:eastAsia="de-DE"/>
        </w:rPr>
      </w:pPr>
    </w:p>
    <w:p w:rsidR="0004407B" w:rsidRDefault="007A78A9" w:rsidP="0004407B">
      <w:pPr>
        <w:pStyle w:val="berschrift9"/>
        <w:rPr>
          <w:rFonts w:eastAsia="Times New Roman"/>
          <w:szCs w:val="24"/>
          <w:lang w:eastAsia="de-DE"/>
        </w:rPr>
      </w:pPr>
      <w:hyperlink r:id="rId537"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rsidR="002C3BAF" w:rsidRPr="007A28E0" w:rsidRDefault="002C3BAF" w:rsidP="003B04F4">
      <w:pPr>
        <w:rPr>
          <w:lang w:eastAsia="de-DE"/>
        </w:rPr>
      </w:pPr>
    </w:p>
    <w:p w:rsidR="000A6665" w:rsidRPr="007A28E0" w:rsidRDefault="007A78A9" w:rsidP="00D81A33">
      <w:pPr>
        <w:pStyle w:val="berschrift9"/>
        <w:rPr>
          <w:rFonts w:eastAsia="Times New Roman"/>
          <w:szCs w:val="24"/>
          <w:lang w:val="en-CA" w:eastAsia="de-DE"/>
        </w:rPr>
      </w:pPr>
      <w:hyperlink r:id="rId538"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rsidR="000A6665" w:rsidRDefault="000A6665" w:rsidP="007513E3">
      <w:pPr>
        <w:pStyle w:val="Textkrper"/>
      </w:pPr>
    </w:p>
    <w:p w:rsidR="00AD435A" w:rsidRPr="002F48F0" w:rsidRDefault="007A78A9" w:rsidP="00AD435A">
      <w:pPr>
        <w:pStyle w:val="berschrift9"/>
        <w:rPr>
          <w:rFonts w:eastAsia="Times New Roman"/>
          <w:szCs w:val="24"/>
          <w:lang w:val="en-CA" w:eastAsia="de-DE"/>
        </w:rPr>
      </w:pPr>
      <w:hyperlink r:id="rId539"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rsidR="00AD435A" w:rsidRPr="007A28E0" w:rsidRDefault="00AD435A" w:rsidP="007513E3">
      <w:pPr>
        <w:pStyle w:val="Textkrper"/>
      </w:pPr>
    </w:p>
    <w:p w:rsidR="000A6665" w:rsidRPr="007A28E0" w:rsidRDefault="007A78A9" w:rsidP="00D81A33">
      <w:pPr>
        <w:pStyle w:val="berschrift9"/>
        <w:rPr>
          <w:rFonts w:eastAsia="Times New Roman"/>
          <w:szCs w:val="24"/>
          <w:lang w:val="en-CA" w:eastAsia="de-DE"/>
        </w:rPr>
      </w:pPr>
      <w:hyperlink r:id="rId540"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rsidR="000A6665" w:rsidRDefault="000A6665" w:rsidP="003B04F4">
      <w:pPr>
        <w:rPr>
          <w:lang w:eastAsia="de-DE"/>
        </w:rPr>
      </w:pPr>
    </w:p>
    <w:p w:rsidR="00AD435A" w:rsidRPr="002F48F0" w:rsidRDefault="007A78A9" w:rsidP="00AD435A">
      <w:pPr>
        <w:pStyle w:val="berschrift9"/>
        <w:rPr>
          <w:rFonts w:eastAsia="Times New Roman"/>
          <w:szCs w:val="24"/>
          <w:lang w:val="en-CA" w:eastAsia="de-DE"/>
        </w:rPr>
      </w:pPr>
      <w:hyperlink r:id="rId541"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rsidR="00AD435A" w:rsidRPr="007A28E0" w:rsidRDefault="00AD435A" w:rsidP="003B04F4">
      <w:pPr>
        <w:rPr>
          <w:lang w:eastAsia="de-DE"/>
        </w:rPr>
      </w:pPr>
    </w:p>
    <w:p w:rsidR="000A6665" w:rsidRPr="007A28E0" w:rsidRDefault="007A78A9" w:rsidP="00D81A33">
      <w:pPr>
        <w:pStyle w:val="berschrift9"/>
        <w:rPr>
          <w:rFonts w:eastAsia="Times New Roman"/>
          <w:szCs w:val="24"/>
          <w:lang w:val="en-CA" w:eastAsia="de-DE"/>
        </w:rPr>
      </w:pPr>
      <w:hyperlink r:id="rId542"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43"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44"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rsidR="000A6665" w:rsidRDefault="000A6665" w:rsidP="007513E3">
      <w:pPr>
        <w:pStyle w:val="Textkrper"/>
      </w:pPr>
    </w:p>
    <w:p w:rsidR="00AD435A" w:rsidRPr="002F48F0" w:rsidRDefault="007A78A9" w:rsidP="00AD435A">
      <w:pPr>
        <w:pStyle w:val="berschrift9"/>
        <w:rPr>
          <w:rFonts w:eastAsia="Times New Roman"/>
          <w:szCs w:val="24"/>
          <w:lang w:val="en-CA" w:eastAsia="de-DE"/>
        </w:rPr>
      </w:pPr>
      <w:hyperlink r:id="rId545"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rsidR="00AD435A" w:rsidRPr="007A28E0" w:rsidRDefault="00AD435A" w:rsidP="007513E3">
      <w:pPr>
        <w:pStyle w:val="Textkrper"/>
      </w:pPr>
    </w:p>
    <w:p w:rsidR="000A6665" w:rsidRPr="007A28E0" w:rsidRDefault="007A78A9" w:rsidP="00D81A33">
      <w:pPr>
        <w:pStyle w:val="berschrift9"/>
        <w:rPr>
          <w:rFonts w:eastAsia="Times New Roman"/>
          <w:szCs w:val="24"/>
          <w:lang w:val="en-CA" w:eastAsia="de-DE"/>
        </w:rPr>
      </w:pPr>
      <w:hyperlink r:id="rId546"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rsidR="009B4DFF" w:rsidRDefault="009B4DFF" w:rsidP="009B4DFF">
      <w:pPr>
        <w:tabs>
          <w:tab w:val="left" w:pos="867"/>
          <w:tab w:val="left" w:pos="3902"/>
          <w:tab w:val="left" w:pos="7471"/>
        </w:tabs>
      </w:pPr>
    </w:p>
    <w:p w:rsidR="009B4DFF" w:rsidRPr="00F3740E" w:rsidRDefault="007A78A9" w:rsidP="009B4DFF">
      <w:pPr>
        <w:pStyle w:val="berschrift9"/>
        <w:rPr>
          <w:rFonts w:eastAsia="Times New Roman"/>
          <w:szCs w:val="24"/>
          <w:lang w:eastAsia="de-DE"/>
        </w:rPr>
      </w:pPr>
      <w:hyperlink r:id="rId547"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 [miss]</w:t>
      </w:r>
    </w:p>
    <w:p w:rsidR="000A6665" w:rsidRPr="007A28E0" w:rsidRDefault="000A6665" w:rsidP="003B04F4">
      <w:pPr>
        <w:rPr>
          <w:lang w:eastAsia="de-DE"/>
        </w:rPr>
      </w:pPr>
    </w:p>
    <w:p w:rsidR="000A6665" w:rsidRDefault="007A78A9" w:rsidP="00D81A33">
      <w:pPr>
        <w:pStyle w:val="berschrift9"/>
        <w:rPr>
          <w:rFonts w:eastAsia="Times New Roman"/>
          <w:szCs w:val="24"/>
          <w:lang w:val="en-CA" w:eastAsia="de-DE"/>
        </w:rPr>
      </w:pPr>
      <w:hyperlink r:id="rId548"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rsidR="000A6665" w:rsidRPr="007A28E0" w:rsidRDefault="000A6665" w:rsidP="007513E3">
      <w:pPr>
        <w:pStyle w:val="Textkrper"/>
      </w:pPr>
    </w:p>
    <w:p w:rsidR="000A6665" w:rsidRDefault="007A78A9" w:rsidP="00D81A33">
      <w:pPr>
        <w:pStyle w:val="berschrift9"/>
        <w:rPr>
          <w:rFonts w:eastAsia="Times New Roman"/>
          <w:szCs w:val="24"/>
          <w:lang w:val="en-CA" w:eastAsia="de-DE"/>
        </w:rPr>
      </w:pPr>
      <w:hyperlink r:id="rId549"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50"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51"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rsidR="000A6665" w:rsidRDefault="000A6665" w:rsidP="007513E3">
      <w:pPr>
        <w:pStyle w:val="Textkrper"/>
      </w:pPr>
    </w:p>
    <w:p w:rsidR="00AD435A" w:rsidRPr="002F48F0" w:rsidRDefault="007A78A9" w:rsidP="00AD435A">
      <w:pPr>
        <w:pStyle w:val="berschrift9"/>
        <w:rPr>
          <w:rFonts w:eastAsia="Times New Roman"/>
          <w:szCs w:val="24"/>
          <w:lang w:val="en-CA" w:eastAsia="de-DE"/>
        </w:rPr>
      </w:pPr>
      <w:hyperlink r:id="rId552"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rsidR="00AD435A" w:rsidRPr="007A28E0" w:rsidRDefault="00AD435A" w:rsidP="007513E3">
      <w:pPr>
        <w:pStyle w:val="Textkrper"/>
      </w:pPr>
    </w:p>
    <w:p w:rsidR="000A6665" w:rsidRPr="007A28E0" w:rsidRDefault="007A78A9" w:rsidP="00D81A33">
      <w:pPr>
        <w:pStyle w:val="berschrift9"/>
        <w:rPr>
          <w:rFonts w:eastAsia="Times New Roman"/>
          <w:szCs w:val="24"/>
          <w:lang w:val="en-CA" w:eastAsia="de-DE"/>
        </w:rPr>
      </w:pPr>
      <w:hyperlink r:id="rId553"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54"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Textkrper"/>
      </w:pPr>
    </w:p>
    <w:p w:rsidR="000A6665" w:rsidRPr="007A28E0" w:rsidRDefault="007A78A9" w:rsidP="00D81A33">
      <w:pPr>
        <w:pStyle w:val="berschrift9"/>
        <w:rPr>
          <w:rFonts w:eastAsia="Times New Roman"/>
          <w:szCs w:val="24"/>
          <w:lang w:val="en-CA" w:eastAsia="de-DE"/>
        </w:rPr>
      </w:pPr>
      <w:hyperlink r:id="rId555"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556"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rsidR="000A6665" w:rsidRPr="007A28E0" w:rsidRDefault="000A6665" w:rsidP="007513E3">
      <w:pPr>
        <w:pStyle w:val="Textkrper"/>
      </w:pPr>
    </w:p>
    <w:p w:rsidR="007B4364" w:rsidRPr="007A28E0" w:rsidRDefault="007A78A9" w:rsidP="00D81A33">
      <w:pPr>
        <w:pStyle w:val="berschrift9"/>
        <w:rPr>
          <w:rFonts w:eastAsia="Times New Roman"/>
          <w:szCs w:val="24"/>
          <w:lang w:val="en-CA" w:eastAsia="de-DE"/>
        </w:rPr>
      </w:pPr>
      <w:hyperlink r:id="rId557"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rsidR="007B4364" w:rsidRDefault="007B4364" w:rsidP="007513E3">
      <w:pPr>
        <w:pStyle w:val="Textkrper"/>
      </w:pPr>
    </w:p>
    <w:p w:rsidR="00CE518E" w:rsidRPr="00E8660C" w:rsidRDefault="007A78A9" w:rsidP="00CE518E">
      <w:pPr>
        <w:pStyle w:val="berschrift9"/>
        <w:rPr>
          <w:rFonts w:eastAsia="Times New Roman"/>
          <w:szCs w:val="24"/>
          <w:lang w:val="en-CA" w:eastAsia="de-DE"/>
        </w:rPr>
      </w:pPr>
      <w:hyperlink r:id="rId558"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rsidR="00CE518E" w:rsidRPr="007A28E0" w:rsidRDefault="00CE518E" w:rsidP="007513E3">
      <w:pPr>
        <w:pStyle w:val="Textkrper"/>
      </w:pPr>
    </w:p>
    <w:p w:rsidR="00BD5601" w:rsidRPr="007A28E0" w:rsidRDefault="007A78A9" w:rsidP="00D81A33">
      <w:pPr>
        <w:pStyle w:val="berschrift9"/>
        <w:rPr>
          <w:rFonts w:eastAsia="Times New Roman"/>
          <w:szCs w:val="24"/>
          <w:lang w:val="en-CA" w:eastAsia="de-DE"/>
        </w:rPr>
      </w:pPr>
      <w:hyperlink r:id="rId559"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7513E3" w:rsidRPr="007A28E0" w:rsidRDefault="007513E3" w:rsidP="007513E3">
      <w:pPr>
        <w:pStyle w:val="Textkrper"/>
      </w:pPr>
    </w:p>
    <w:p w:rsidR="007B4364" w:rsidRPr="007A28E0" w:rsidRDefault="007A78A9" w:rsidP="00D81A33">
      <w:pPr>
        <w:pStyle w:val="berschrift9"/>
        <w:rPr>
          <w:rFonts w:eastAsia="Times New Roman"/>
          <w:szCs w:val="24"/>
          <w:lang w:val="en-CA" w:eastAsia="de-DE"/>
        </w:rPr>
      </w:pPr>
      <w:hyperlink r:id="rId560"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61"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 </w:t>
      </w:r>
      <w:r w:rsidR="007B4364" w:rsidRPr="00D21C12">
        <w:rPr>
          <w:rFonts w:eastAsia="Times New Roman"/>
          <w:szCs w:val="24"/>
          <w:lang w:val="en-CA" w:eastAsia="de-DE"/>
        </w:rPr>
        <w:t>[miss]</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62"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rsidR="007B4364" w:rsidRDefault="007B4364" w:rsidP="007513E3">
      <w:pPr>
        <w:pStyle w:val="Textkrper"/>
      </w:pPr>
    </w:p>
    <w:p w:rsidR="00F34F24" w:rsidRPr="00E8660C" w:rsidRDefault="007A78A9" w:rsidP="00F34F24">
      <w:pPr>
        <w:pStyle w:val="berschrift9"/>
        <w:rPr>
          <w:rFonts w:eastAsia="Times New Roman"/>
          <w:szCs w:val="24"/>
          <w:lang w:val="en-CA" w:eastAsia="de-DE"/>
        </w:rPr>
      </w:pPr>
      <w:hyperlink r:id="rId563"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rsidR="00F34F24" w:rsidRPr="007A28E0" w:rsidRDefault="00F34F24" w:rsidP="007513E3">
      <w:pPr>
        <w:pStyle w:val="Textkrper"/>
      </w:pPr>
    </w:p>
    <w:p w:rsidR="007B4364" w:rsidRPr="007A28E0" w:rsidRDefault="007A78A9" w:rsidP="00D81A33">
      <w:pPr>
        <w:pStyle w:val="berschrift9"/>
        <w:rPr>
          <w:rFonts w:eastAsia="Times New Roman"/>
          <w:szCs w:val="24"/>
          <w:lang w:val="en-CA" w:eastAsia="de-DE"/>
        </w:rPr>
      </w:pPr>
      <w:hyperlink r:id="rId564"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rsidR="007B4364" w:rsidRDefault="007B4364" w:rsidP="007513E3">
      <w:pPr>
        <w:pStyle w:val="Textkrper"/>
      </w:pPr>
    </w:p>
    <w:p w:rsidR="002C3BAF" w:rsidRDefault="007A78A9" w:rsidP="002C3BAF">
      <w:pPr>
        <w:pStyle w:val="berschrift9"/>
        <w:rPr>
          <w:rFonts w:eastAsia="Times New Roman"/>
          <w:szCs w:val="24"/>
          <w:lang w:eastAsia="de-DE"/>
        </w:rPr>
      </w:pPr>
      <w:hyperlink r:id="rId565"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Textkrper"/>
      </w:pPr>
    </w:p>
    <w:p w:rsidR="00000F53" w:rsidRPr="007A28E0" w:rsidRDefault="007A78A9" w:rsidP="00D81A33">
      <w:pPr>
        <w:pStyle w:val="berschrift9"/>
        <w:rPr>
          <w:rFonts w:eastAsia="Times New Roman"/>
          <w:szCs w:val="24"/>
          <w:lang w:val="en-CA" w:eastAsia="de-DE"/>
        </w:rPr>
      </w:pPr>
      <w:hyperlink r:id="rId566"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rsidR="00000F53" w:rsidRPr="007A28E0" w:rsidRDefault="00000F53" w:rsidP="00000F53">
      <w:pPr>
        <w:pStyle w:val="Textkrper"/>
      </w:pPr>
    </w:p>
    <w:p w:rsidR="00000F53" w:rsidRPr="007A28E0" w:rsidRDefault="007A78A9" w:rsidP="00D81A33">
      <w:pPr>
        <w:pStyle w:val="berschrift9"/>
        <w:rPr>
          <w:rFonts w:eastAsia="Times New Roman"/>
          <w:szCs w:val="24"/>
          <w:lang w:val="en-CA" w:eastAsia="de-DE"/>
        </w:rPr>
      </w:pPr>
      <w:hyperlink r:id="rId567"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 </w:t>
      </w:r>
      <w:r w:rsidR="00000F53" w:rsidRPr="00D21C12">
        <w:rPr>
          <w:rFonts w:eastAsia="Times New Roman"/>
          <w:szCs w:val="24"/>
          <w:lang w:val="en-CA" w:eastAsia="de-DE"/>
        </w:rPr>
        <w:t>[miss]</w:t>
      </w:r>
    </w:p>
    <w:p w:rsidR="00000F53" w:rsidRPr="007A28E0" w:rsidRDefault="00000F53" w:rsidP="00000F53">
      <w:pPr>
        <w:pStyle w:val="Textkrper"/>
      </w:pPr>
    </w:p>
    <w:p w:rsidR="007B4364" w:rsidRPr="007A28E0" w:rsidRDefault="007A78A9" w:rsidP="00D81A33">
      <w:pPr>
        <w:pStyle w:val="berschrift9"/>
        <w:rPr>
          <w:rFonts w:eastAsia="Times New Roman"/>
          <w:szCs w:val="24"/>
          <w:lang w:val="en-CA" w:eastAsia="de-DE"/>
        </w:rPr>
      </w:pPr>
      <w:hyperlink r:id="rId568"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69"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rsidR="009B4DFF" w:rsidRPr="007A28E0" w:rsidRDefault="009B4DFF" w:rsidP="009B4DFF">
      <w:pPr>
        <w:pStyle w:val="Textkrper"/>
      </w:pPr>
    </w:p>
    <w:p w:rsidR="009B4DFF" w:rsidRPr="007A28E0" w:rsidRDefault="007A78A9" w:rsidP="009B4DFF">
      <w:pPr>
        <w:pStyle w:val="berschrift9"/>
        <w:rPr>
          <w:rFonts w:eastAsia="Times New Roman"/>
          <w:szCs w:val="24"/>
          <w:lang w:val="en-CA" w:eastAsia="de-DE"/>
        </w:rPr>
      </w:pPr>
      <w:hyperlink r:id="rId570"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rsidR="009B4DFF" w:rsidRDefault="009B4DFF" w:rsidP="009B4DFF">
      <w:pPr>
        <w:pStyle w:val="Textkrper"/>
      </w:pPr>
    </w:p>
    <w:p w:rsidR="009B4DFF" w:rsidRPr="00B75628" w:rsidRDefault="007A78A9" w:rsidP="009B4DFF">
      <w:pPr>
        <w:pStyle w:val="berschrift9"/>
        <w:rPr>
          <w:rFonts w:eastAsia="Times New Roman"/>
          <w:szCs w:val="24"/>
          <w:lang w:val="en-CA" w:eastAsia="de-DE"/>
        </w:rPr>
      </w:pPr>
      <w:hyperlink r:id="rId571"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 [miss]</w:t>
      </w:r>
    </w:p>
    <w:p w:rsidR="007B4364" w:rsidRPr="007A28E0" w:rsidRDefault="007B4364" w:rsidP="007513E3">
      <w:pPr>
        <w:pStyle w:val="Textkrper"/>
      </w:pPr>
    </w:p>
    <w:p w:rsidR="007B4364" w:rsidRDefault="007A78A9" w:rsidP="00D81A33">
      <w:pPr>
        <w:pStyle w:val="berschrift9"/>
        <w:rPr>
          <w:rFonts w:eastAsia="Times New Roman"/>
          <w:szCs w:val="24"/>
          <w:lang w:val="en-CA" w:eastAsia="de-DE"/>
        </w:rPr>
      </w:pPr>
      <w:hyperlink r:id="rId572"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573"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 [miss]</w:t>
      </w:r>
    </w:p>
    <w:p w:rsidR="007B4364" w:rsidRPr="007A28E0" w:rsidRDefault="007B4364" w:rsidP="007513E3">
      <w:pPr>
        <w:pStyle w:val="Textkrper"/>
      </w:pPr>
    </w:p>
    <w:p w:rsidR="00000F53" w:rsidRPr="007A28E0" w:rsidRDefault="007A78A9" w:rsidP="00D81A33">
      <w:pPr>
        <w:pStyle w:val="berschrift9"/>
        <w:rPr>
          <w:rFonts w:eastAsia="Times New Roman"/>
          <w:szCs w:val="24"/>
          <w:lang w:val="en-CA" w:eastAsia="de-DE"/>
        </w:rPr>
      </w:pPr>
      <w:hyperlink r:id="rId574"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rsidR="0004407B" w:rsidRDefault="0004407B" w:rsidP="0004407B">
      <w:pPr>
        <w:pStyle w:val="Textkrper"/>
      </w:pPr>
    </w:p>
    <w:p w:rsidR="0004407B" w:rsidRDefault="007A78A9" w:rsidP="00F41E93">
      <w:pPr>
        <w:pStyle w:val="berschrift9"/>
        <w:rPr>
          <w:lang w:eastAsia="de-DE"/>
        </w:rPr>
      </w:pPr>
      <w:hyperlink r:id="rId575"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rsidR="00000F53" w:rsidRPr="007A28E0" w:rsidRDefault="00000F53" w:rsidP="007513E3">
      <w:pPr>
        <w:pStyle w:val="Textkrper"/>
      </w:pPr>
    </w:p>
    <w:p w:rsidR="007B4364" w:rsidRDefault="007A78A9" w:rsidP="00D81A33">
      <w:pPr>
        <w:pStyle w:val="berschrift9"/>
        <w:rPr>
          <w:rFonts w:eastAsia="Times New Roman"/>
          <w:szCs w:val="24"/>
          <w:lang w:val="en-CA" w:eastAsia="de-DE"/>
        </w:rPr>
      </w:pPr>
      <w:hyperlink r:id="rId576"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577"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78"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79"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rsidR="007B4364" w:rsidRPr="007A28E0" w:rsidRDefault="007B4364" w:rsidP="007513E3">
      <w:pPr>
        <w:pStyle w:val="Textkrper"/>
      </w:pPr>
    </w:p>
    <w:p w:rsidR="007B4364" w:rsidRDefault="007A78A9" w:rsidP="00D81A33">
      <w:pPr>
        <w:pStyle w:val="berschrift9"/>
        <w:rPr>
          <w:rFonts w:eastAsia="Times New Roman"/>
          <w:szCs w:val="24"/>
          <w:lang w:val="en-CA" w:eastAsia="de-DE"/>
        </w:rPr>
      </w:pPr>
      <w:hyperlink r:id="rId580"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581"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rsidR="007B4364" w:rsidRDefault="007B4364" w:rsidP="007513E3">
      <w:pPr>
        <w:pStyle w:val="Textkrper"/>
      </w:pPr>
    </w:p>
    <w:p w:rsidR="00CC0734" w:rsidRPr="007A28E0" w:rsidRDefault="007A78A9" w:rsidP="00CC0734">
      <w:pPr>
        <w:pStyle w:val="berschrift9"/>
        <w:rPr>
          <w:rFonts w:eastAsia="Times New Roman"/>
          <w:szCs w:val="24"/>
          <w:lang w:val="en-CA" w:eastAsia="de-DE"/>
        </w:rPr>
      </w:pPr>
      <w:hyperlink r:id="rId582"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rsidR="00CC0734" w:rsidRDefault="00CC0734" w:rsidP="00CC0734"/>
    <w:p w:rsidR="00CC0734" w:rsidRPr="00F3740E" w:rsidRDefault="007A78A9" w:rsidP="00CC0734">
      <w:pPr>
        <w:pStyle w:val="berschrift9"/>
        <w:rPr>
          <w:rFonts w:eastAsia="Times New Roman"/>
          <w:szCs w:val="24"/>
          <w:lang w:eastAsia="de-DE"/>
        </w:rPr>
      </w:pPr>
      <w:hyperlink r:id="rId583"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 [miss]</w:t>
      </w:r>
    </w:p>
    <w:p w:rsidR="00CC0734" w:rsidRPr="007A28E0" w:rsidRDefault="00CC0734" w:rsidP="007513E3">
      <w:pPr>
        <w:pStyle w:val="Textkrper"/>
      </w:pPr>
    </w:p>
    <w:p w:rsidR="007B4364" w:rsidRDefault="007A78A9" w:rsidP="00D81A33">
      <w:pPr>
        <w:pStyle w:val="berschrift9"/>
        <w:rPr>
          <w:rFonts w:eastAsia="Times New Roman"/>
          <w:szCs w:val="24"/>
          <w:lang w:val="en-CA" w:eastAsia="de-DE"/>
        </w:rPr>
      </w:pPr>
      <w:hyperlink r:id="rId584"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rsidR="007B4364" w:rsidRDefault="007B4364" w:rsidP="007513E3">
      <w:pPr>
        <w:pStyle w:val="Textkrper"/>
      </w:pPr>
    </w:p>
    <w:p w:rsidR="00CE518E" w:rsidRPr="00E8660C" w:rsidRDefault="007A78A9" w:rsidP="00CE518E">
      <w:pPr>
        <w:pStyle w:val="berschrift9"/>
        <w:rPr>
          <w:rFonts w:eastAsia="Times New Roman"/>
          <w:szCs w:val="24"/>
          <w:lang w:val="en-CA" w:eastAsia="de-DE"/>
        </w:rPr>
      </w:pPr>
      <w:hyperlink r:id="rId585"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rsidR="00CE518E" w:rsidRDefault="00CE518E" w:rsidP="007513E3">
      <w:pPr>
        <w:pStyle w:val="Textkrper"/>
      </w:pPr>
    </w:p>
    <w:p w:rsidR="00CC0734" w:rsidRDefault="007A78A9" w:rsidP="00CC0734">
      <w:pPr>
        <w:pStyle w:val="berschrift9"/>
        <w:rPr>
          <w:rFonts w:eastAsia="Times New Roman"/>
          <w:szCs w:val="24"/>
          <w:lang w:val="en-CA" w:eastAsia="de-DE"/>
        </w:rPr>
      </w:pPr>
      <w:hyperlink r:id="rId586"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rsidR="003B7C2B" w:rsidRDefault="003B7C2B" w:rsidP="003B7C2B">
      <w:pPr>
        <w:pStyle w:val="Textkrper"/>
      </w:pPr>
    </w:p>
    <w:p w:rsidR="003B7C2B" w:rsidRPr="00702455" w:rsidRDefault="007A78A9" w:rsidP="003B7C2B">
      <w:pPr>
        <w:pStyle w:val="berschrift9"/>
        <w:rPr>
          <w:rFonts w:eastAsia="Times New Roman"/>
          <w:szCs w:val="24"/>
          <w:lang w:eastAsia="de-DE"/>
        </w:rPr>
      </w:pPr>
      <w:hyperlink r:id="rId587" w:history="1">
        <w:r w:rsidR="003B7C2B" w:rsidRPr="00702455">
          <w:rPr>
            <w:rFonts w:eastAsia="Times New Roman"/>
            <w:color w:val="0000FF"/>
            <w:szCs w:val="24"/>
            <w:u w:val="single"/>
            <w:lang w:val="en-CA" w:eastAsia="de-DE"/>
          </w:rPr>
          <w:t>JVET-M0882</w:t>
        </w:r>
      </w:hyperlink>
      <w:r w:rsidR="003B7C2B">
        <w:rPr>
          <w:rFonts w:eastAsia="Times New Roman"/>
          <w:szCs w:val="24"/>
          <w:lang w:val="en-CA" w:eastAsia="de-DE"/>
        </w:rPr>
        <w:t xml:space="preserve"> </w:t>
      </w:r>
      <w:r w:rsidR="003B7C2B" w:rsidRPr="00702455">
        <w:rPr>
          <w:rFonts w:eastAsia="Times New Roman"/>
          <w:szCs w:val="24"/>
          <w:lang w:val="en-CA" w:eastAsia="de-DE"/>
        </w:rPr>
        <w:t>Cross check of CE7-related: Context modeling of pred_mode_flag (JVET-M0513)</w:t>
      </w:r>
      <w:r w:rsidR="003B7C2B">
        <w:rPr>
          <w:rFonts w:eastAsia="Times New Roman"/>
          <w:szCs w:val="24"/>
          <w:lang w:val="en-CA" w:eastAsia="de-DE"/>
        </w:rPr>
        <w:t xml:space="preserve"> [</w:t>
      </w:r>
      <w:r w:rsidR="003B7C2B" w:rsidRPr="00702455">
        <w:rPr>
          <w:rFonts w:eastAsia="Times New Roman"/>
          <w:szCs w:val="24"/>
          <w:lang w:val="en-CA" w:eastAsia="de-DE"/>
        </w:rPr>
        <w:t>M. W. Park, H. Yang (Samsung)</w:t>
      </w:r>
      <w:r w:rsidR="003B7C2B">
        <w:rPr>
          <w:rFonts w:eastAsia="Times New Roman"/>
          <w:szCs w:val="24"/>
          <w:lang w:val="en-CA" w:eastAsia="de-DE"/>
        </w:rPr>
        <w:t>] [late]</w:t>
      </w:r>
    </w:p>
    <w:p w:rsidR="00CC0734" w:rsidRPr="007A28E0" w:rsidRDefault="00CC0734" w:rsidP="00CC0734">
      <w:pPr>
        <w:pStyle w:val="Textkrper"/>
      </w:pPr>
    </w:p>
    <w:p w:rsidR="007B4364" w:rsidRPr="007A28E0" w:rsidRDefault="007A78A9" w:rsidP="00D81A33">
      <w:pPr>
        <w:pStyle w:val="berschrift9"/>
        <w:rPr>
          <w:rFonts w:eastAsia="Times New Roman"/>
          <w:szCs w:val="24"/>
          <w:lang w:val="en-CA" w:eastAsia="de-DE"/>
        </w:rPr>
      </w:pPr>
      <w:hyperlink r:id="rId588"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rsidR="007B4364" w:rsidRDefault="007B4364" w:rsidP="007513E3">
      <w:pPr>
        <w:pStyle w:val="Textkrper"/>
      </w:pPr>
    </w:p>
    <w:p w:rsidR="00CC080B" w:rsidRPr="00144451" w:rsidRDefault="007A78A9" w:rsidP="00CC080B">
      <w:pPr>
        <w:pStyle w:val="berschrift9"/>
        <w:rPr>
          <w:rFonts w:eastAsia="Times New Roman"/>
          <w:szCs w:val="24"/>
          <w:lang w:val="en-CA" w:eastAsia="de-DE"/>
        </w:rPr>
      </w:pPr>
      <w:hyperlink r:id="rId589"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590"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 [miss]</w:t>
      </w:r>
    </w:p>
    <w:p w:rsidR="00CC080B" w:rsidRPr="007A28E0" w:rsidRDefault="00CC080B" w:rsidP="007513E3">
      <w:pPr>
        <w:pStyle w:val="Textkrper"/>
      </w:pPr>
    </w:p>
    <w:p w:rsidR="007B4364" w:rsidRDefault="007A78A9" w:rsidP="00D81A33">
      <w:pPr>
        <w:pStyle w:val="berschrift9"/>
        <w:rPr>
          <w:rFonts w:eastAsia="Times New Roman"/>
          <w:szCs w:val="24"/>
          <w:lang w:val="en-CA" w:eastAsia="de-DE"/>
        </w:rPr>
      </w:pPr>
      <w:hyperlink r:id="rId591"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rsidR="009B4DFF" w:rsidRDefault="009B4DFF" w:rsidP="009B4DFF">
      <w:pPr>
        <w:pStyle w:val="Textkrper"/>
      </w:pPr>
    </w:p>
    <w:p w:rsidR="009B4DFF" w:rsidRDefault="007A78A9" w:rsidP="009B4DFF">
      <w:pPr>
        <w:pStyle w:val="berschrift9"/>
        <w:rPr>
          <w:rFonts w:eastAsia="Times New Roman"/>
          <w:szCs w:val="24"/>
          <w:lang w:eastAsia="de-DE"/>
        </w:rPr>
      </w:pPr>
      <w:hyperlink r:id="rId592"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r w:rsidR="00412615" w:rsidRPr="00412615">
        <w:rPr>
          <w:rFonts w:eastAsia="Times New Roman"/>
          <w:szCs w:val="24"/>
          <w:lang w:val="en-CA" w:eastAsia="de-DE"/>
        </w:rPr>
        <w:t>H. Jang, J. Nam, S.-H. Kim, J. Lim (LGE)</w:t>
      </w:r>
      <w:r w:rsidR="009B4DFF">
        <w:rPr>
          <w:rFonts w:eastAsia="Times New Roman"/>
          <w:szCs w:val="24"/>
          <w:lang w:val="en-CA" w:eastAsia="de-DE"/>
        </w:rPr>
        <w:t xml:space="preserve">] </w:t>
      </w:r>
      <w:r w:rsidR="009B4DFF" w:rsidRPr="00F3740E">
        <w:rPr>
          <w:rFonts w:eastAsia="Times New Roman"/>
          <w:szCs w:val="24"/>
          <w:lang w:val="en-CA" w:eastAsia="de-DE"/>
        </w:rPr>
        <w:t>[late] [miss]</w:t>
      </w:r>
    </w:p>
    <w:p w:rsidR="007B4364" w:rsidRPr="007A28E0" w:rsidRDefault="007B4364" w:rsidP="007513E3">
      <w:pPr>
        <w:pStyle w:val="Textkrper"/>
      </w:pPr>
    </w:p>
    <w:p w:rsidR="007B4364" w:rsidRPr="007A28E0" w:rsidRDefault="007A78A9" w:rsidP="00D81A33">
      <w:pPr>
        <w:pStyle w:val="berschrift9"/>
        <w:rPr>
          <w:rFonts w:eastAsia="Times New Roman"/>
          <w:szCs w:val="24"/>
          <w:lang w:val="en-CA" w:eastAsia="de-DE"/>
        </w:rPr>
      </w:pPr>
      <w:hyperlink r:id="rId593"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594"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rsidR="007B4364" w:rsidRDefault="007B4364" w:rsidP="007513E3">
      <w:pPr>
        <w:pStyle w:val="Textkrper"/>
      </w:pPr>
    </w:p>
    <w:p w:rsidR="002C3BAF" w:rsidRDefault="007A78A9" w:rsidP="002C3BAF">
      <w:pPr>
        <w:pStyle w:val="berschrift9"/>
        <w:rPr>
          <w:rFonts w:eastAsia="Times New Roman"/>
          <w:szCs w:val="24"/>
          <w:lang w:eastAsia="de-DE"/>
        </w:rPr>
      </w:pPr>
      <w:hyperlink r:id="rId595"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Default="002C3BAF" w:rsidP="007513E3">
      <w:pPr>
        <w:pStyle w:val="Textkrper"/>
      </w:pPr>
    </w:p>
    <w:p w:rsidR="002C3BAF" w:rsidRDefault="007A78A9" w:rsidP="002C3BAF">
      <w:pPr>
        <w:pStyle w:val="berschrift9"/>
        <w:rPr>
          <w:rFonts w:eastAsia="Times New Roman"/>
          <w:szCs w:val="24"/>
          <w:lang w:eastAsia="de-DE"/>
        </w:rPr>
      </w:pPr>
      <w:hyperlink r:id="rId596"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DC3F26" w:rsidRDefault="00DC3F26" w:rsidP="00DC3F26">
      <w:pPr>
        <w:pStyle w:val="Textkrper"/>
      </w:pPr>
    </w:p>
    <w:p w:rsidR="00DC3F26" w:rsidRPr="00970B59" w:rsidRDefault="007A78A9" w:rsidP="00DC3F26">
      <w:pPr>
        <w:pStyle w:val="berschrift9"/>
        <w:rPr>
          <w:rFonts w:eastAsia="Times New Roman"/>
          <w:szCs w:val="24"/>
          <w:lang w:eastAsia="de-DE"/>
        </w:rPr>
      </w:pPr>
      <w:hyperlink r:id="rId597" w:history="1">
        <w:r w:rsidR="00DC3F26" w:rsidRPr="00970B59">
          <w:rPr>
            <w:rFonts w:eastAsia="Times New Roman"/>
            <w:color w:val="0000FF"/>
            <w:szCs w:val="24"/>
            <w:u w:val="single"/>
            <w:lang w:val="en-CA" w:eastAsia="de-DE"/>
          </w:rPr>
          <w:t>JVET-M0895</w:t>
        </w:r>
      </w:hyperlink>
      <w:r w:rsidR="00DC3F26" w:rsidRPr="00970B59">
        <w:rPr>
          <w:rFonts w:eastAsia="Times New Roman"/>
          <w:szCs w:val="24"/>
          <w:lang w:val="en-CA" w:eastAsia="de-DE"/>
        </w:rPr>
        <w:t xml:space="preserve"> Cross-check result of JVET-M0627 (Non-CE4: Supplementary results of combined solution of JVET-M0255, JVET-M0267 and JVET-M0069) [K. Kawamura, S. Naito (KDDI)] [late]</w:t>
      </w:r>
    </w:p>
    <w:p w:rsidR="009B4DFF" w:rsidRDefault="009B4DFF" w:rsidP="009B4DFF">
      <w:pPr>
        <w:pStyle w:val="Textkrper"/>
      </w:pPr>
    </w:p>
    <w:p w:rsidR="00CE518E" w:rsidRPr="00E8660C" w:rsidRDefault="007A78A9" w:rsidP="00CE518E">
      <w:pPr>
        <w:pStyle w:val="berschrift9"/>
        <w:rPr>
          <w:rFonts w:eastAsia="Times New Roman"/>
          <w:szCs w:val="24"/>
          <w:lang w:val="en-CA" w:eastAsia="de-DE"/>
        </w:rPr>
      </w:pPr>
      <w:hyperlink r:id="rId598"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rsidR="00CE518E" w:rsidRDefault="00CE518E" w:rsidP="007513E3">
      <w:pPr>
        <w:pStyle w:val="Textkrper"/>
      </w:pPr>
    </w:p>
    <w:p w:rsidR="00CC080B" w:rsidRPr="00144451" w:rsidRDefault="007A78A9" w:rsidP="00CC080B">
      <w:pPr>
        <w:pStyle w:val="berschrift9"/>
        <w:rPr>
          <w:rFonts w:eastAsia="Times New Roman"/>
          <w:szCs w:val="24"/>
          <w:lang w:val="en-CA" w:eastAsia="de-DE"/>
        </w:rPr>
      </w:pPr>
      <w:hyperlink r:id="rId599"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600"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601"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rsidR="00E942A9" w:rsidRDefault="00E942A9" w:rsidP="00E942A9">
      <w:pPr>
        <w:rPr>
          <w:ins w:id="649" w:author="Jens Ohm" w:date="2019-01-17T16:01:00Z"/>
          <w:szCs w:val="22"/>
        </w:rPr>
      </w:pPr>
      <w:ins w:id="650" w:author="Jens Ohm" w:date="2019-01-17T16:01:00Z">
        <w:r>
          <w:rPr>
            <w:rFonts w:hint="eastAsia"/>
            <w:szCs w:val="22"/>
            <w:lang w:eastAsia="ja-JP"/>
          </w:rPr>
          <w:t xml:space="preserve">This contribution </w:t>
        </w:r>
        <w:r>
          <w:rPr>
            <w:szCs w:val="22"/>
            <w:lang w:eastAsia="ja-JP"/>
          </w:rPr>
          <w:t xml:space="preserve">provides the simulation results of encoder optimization algorithm used in JVET-M0312 </w:t>
        </w:r>
        <w:r w:rsidRPr="00007DDC">
          <w:rPr>
            <w:szCs w:val="22"/>
            <w:lang w:eastAsia="ja-JP"/>
          </w:rPr>
          <w:t>CE4: MMVD improvement (test 4.4.5)</w:t>
        </w:r>
        <w:r>
          <w:rPr>
            <w:szCs w:val="22"/>
            <w:lang w:eastAsia="ja-JP"/>
          </w:rPr>
          <w:t xml:space="preserve">. </w:t>
        </w:r>
        <w:r>
          <w:rPr>
            <w:rFonts w:hint="eastAsia"/>
            <w:szCs w:val="22"/>
            <w:lang w:eastAsia="ja-JP"/>
          </w:rPr>
          <w:t>E</w:t>
        </w:r>
        <w:r>
          <w:rPr>
            <w:szCs w:val="22"/>
            <w:lang w:eastAsia="ja-JP"/>
          </w:rPr>
          <w:t xml:space="preserve">xperimental results </w:t>
        </w:r>
        <w:r>
          <w:rPr>
            <w:szCs w:val="22"/>
          </w:rPr>
          <w:t>show 0.11% (RA)</w:t>
        </w:r>
        <w:r w:rsidRPr="00CE0635">
          <w:rPr>
            <w:szCs w:val="22"/>
          </w:rPr>
          <w:t xml:space="preserve"> </w:t>
        </w:r>
        <w:r>
          <w:rPr>
            <w:szCs w:val="22"/>
          </w:rPr>
          <w:t>and 0.08% (LDB) luma BD-rate reduction with 3-5% increase in encoding timing time and no impact on decoding time.</w:t>
        </w:r>
      </w:ins>
    </w:p>
    <w:p w:rsidR="000B3495" w:rsidDel="00727930" w:rsidRDefault="00E942A9" w:rsidP="000B3495">
      <w:pPr>
        <w:pStyle w:val="Textkrper"/>
        <w:rPr>
          <w:del w:id="651" w:author="Jens Ohm" w:date="2019-01-17T16:01:00Z"/>
        </w:rPr>
      </w:pPr>
      <w:ins w:id="652" w:author="Jens Ohm" w:date="2019-01-17T16:02:00Z">
        <w:r>
          <w:t xml:space="preserve">Reviewed in </w:t>
        </w:r>
        <w:r w:rsidR="00727930">
          <w:t>Track B Thu 17 Jan 1600</w:t>
        </w:r>
      </w:ins>
    </w:p>
    <w:p w:rsidR="00727930" w:rsidRDefault="00727930" w:rsidP="000B3495">
      <w:pPr>
        <w:pStyle w:val="Textkrper"/>
        <w:rPr>
          <w:ins w:id="653" w:author="Jens Ohm" w:date="2019-01-17T16:07:00Z"/>
        </w:rPr>
      </w:pPr>
      <w:ins w:id="654" w:author="Jens Ohm" w:date="2019-01-17T16:06:00Z">
        <w:r>
          <w:t xml:space="preserve">As this seems to be </w:t>
        </w:r>
      </w:ins>
      <w:ins w:id="655" w:author="Jens Ohm" w:date="2019-01-17T16:07:00Z">
        <w:r>
          <w:t>the current best known encoder for MMVD</w:t>
        </w:r>
      </w:ins>
    </w:p>
    <w:p w:rsidR="00727930" w:rsidRDefault="00727930" w:rsidP="000B3495">
      <w:pPr>
        <w:pStyle w:val="Textkrper"/>
        <w:rPr>
          <w:ins w:id="656" w:author="Jens Ohm" w:date="2019-01-17T16:06:00Z"/>
        </w:rPr>
      </w:pPr>
      <w:proofErr w:type="gramStart"/>
      <w:ins w:id="657" w:author="Jens Ohm" w:date="2019-01-17T16:07:00Z">
        <w:r w:rsidRPr="00727930">
          <w:rPr>
            <w:highlight w:val="yellow"/>
            <w:rPrChange w:id="658" w:author="Jens Ohm" w:date="2019-01-17T16:08:00Z">
              <w:rPr/>
            </w:rPrChange>
          </w:rPr>
          <w:t>Decision(</w:t>
        </w:r>
        <w:proofErr w:type="gramEnd"/>
        <w:r w:rsidRPr="00727930">
          <w:rPr>
            <w:highlight w:val="yellow"/>
            <w:rPrChange w:id="659" w:author="Jens Ohm" w:date="2019-01-17T16:08:00Z">
              <w:rPr/>
            </w:rPrChange>
          </w:rPr>
          <w:t>SW)</w:t>
        </w:r>
        <w:r>
          <w:t>: Adopt JVET-M0</w:t>
        </w:r>
      </w:ins>
      <w:ins w:id="660" w:author="Jens Ohm" w:date="2019-01-17T16:08:00Z">
        <w:r>
          <w:t>823, also CTC</w:t>
        </w:r>
      </w:ins>
    </w:p>
    <w:p w:rsidR="000B3495" w:rsidRPr="008A5AFF" w:rsidRDefault="007A78A9" w:rsidP="000B3495">
      <w:pPr>
        <w:pStyle w:val="berschrift9"/>
        <w:rPr>
          <w:rFonts w:eastAsia="Times New Roman"/>
          <w:szCs w:val="24"/>
          <w:lang w:eastAsia="de-DE"/>
        </w:rPr>
      </w:pPr>
      <w:hyperlink r:id="rId602"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rsidR="0073225D" w:rsidRDefault="0073225D" w:rsidP="0073225D">
      <w:pPr>
        <w:pStyle w:val="Textkrper"/>
      </w:pPr>
    </w:p>
    <w:p w:rsidR="0073225D" w:rsidRDefault="007A78A9" w:rsidP="0073225D">
      <w:pPr>
        <w:pStyle w:val="berschrift9"/>
        <w:rPr>
          <w:rFonts w:eastAsia="Times New Roman"/>
          <w:szCs w:val="24"/>
          <w:lang w:eastAsia="de-DE"/>
        </w:rPr>
      </w:pPr>
      <w:hyperlink r:id="rId603"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rsidR="00727930" w:rsidRDefault="00727930" w:rsidP="00727930">
      <w:pPr>
        <w:rPr>
          <w:ins w:id="661" w:author="Jens Ohm" w:date="2019-01-17T16:10:00Z"/>
          <w:lang w:eastAsia="ko-KR"/>
        </w:rPr>
      </w:pPr>
      <w:ins w:id="662" w:author="Jens Ohm" w:date="2019-01-17T16:10:00Z">
        <w:r>
          <w:rPr>
            <w:rFonts w:hint="eastAsia"/>
            <w:lang w:eastAsia="ko-KR"/>
          </w:rPr>
          <w:t xml:space="preserve">This </w:t>
        </w:r>
        <w:r w:rsidRPr="00CD43C1">
          <w:rPr>
            <w:rFonts w:hint="eastAsia"/>
            <w:lang w:eastAsia="ko-KR"/>
          </w:rPr>
          <w:t xml:space="preserve">contribution </w:t>
        </w:r>
        <w:r w:rsidRPr="00CD43C1">
          <w:rPr>
            <w:lang w:eastAsia="ko-KR"/>
          </w:rPr>
          <w:t>reports results of combining CE4.4.4.a and CE4.4.5.b. It shows 0.</w:t>
        </w:r>
      </w:ins>
      <w:ins w:id="663" w:author="Jens Ohm" w:date="2019-01-17T16:17:00Z">
        <w:r>
          <w:rPr>
            <w:lang w:eastAsia="ko-KR"/>
          </w:rPr>
          <w:t>2</w:t>
        </w:r>
      </w:ins>
      <w:ins w:id="664" w:author="Jens Ohm" w:date="2019-01-17T16:10:00Z">
        <w:r w:rsidRPr="00CD43C1">
          <w:rPr>
            <w:lang w:eastAsia="ko-KR"/>
          </w:rPr>
          <w:t>% B-D rate reduction with 10</w:t>
        </w:r>
      </w:ins>
      <w:ins w:id="665" w:author="Jens Ohm" w:date="2019-01-17T16:17:00Z">
        <w:r>
          <w:rPr>
            <w:lang w:eastAsia="ko-KR"/>
          </w:rPr>
          <w:t>0</w:t>
        </w:r>
      </w:ins>
      <w:ins w:id="666" w:author="Jens Ohm" w:date="2019-01-17T16:10:00Z">
        <w:r w:rsidRPr="00CD43C1">
          <w:rPr>
            <w:lang w:eastAsia="ko-KR"/>
          </w:rPr>
          <w:t xml:space="preserve">% encoding time and 100% decoding time in RA condition and </w:t>
        </w:r>
      </w:ins>
      <w:ins w:id="667" w:author="Jens Ohm" w:date="2019-01-17T16:18:00Z">
        <w:r>
          <w:rPr>
            <w:lang w:eastAsia="ko-KR"/>
          </w:rPr>
          <w:t>0</w:t>
        </w:r>
      </w:ins>
      <w:ins w:id="668" w:author="Jens Ohm" w:date="2019-01-17T16:10:00Z">
        <w:r w:rsidRPr="00CD43C1">
          <w:rPr>
            <w:lang w:eastAsia="ko-KR"/>
          </w:rPr>
          <w:t>% B-D rate reduction with 10</w:t>
        </w:r>
      </w:ins>
      <w:ins w:id="669" w:author="Jens Ohm" w:date="2019-01-17T16:18:00Z">
        <w:r>
          <w:rPr>
            <w:lang w:eastAsia="ko-KR"/>
          </w:rPr>
          <w:t>0</w:t>
        </w:r>
      </w:ins>
      <w:ins w:id="670" w:author="Jens Ohm" w:date="2019-01-17T16:10:00Z">
        <w:r w:rsidRPr="00CD43C1">
          <w:rPr>
            <w:lang w:eastAsia="ko-KR"/>
          </w:rPr>
          <w:t>% encoding time and 100% decoding</w:t>
        </w:r>
        <w:r>
          <w:rPr>
            <w:lang w:eastAsia="ko-KR"/>
          </w:rPr>
          <w:t xml:space="preserve"> time in LDB condition</w:t>
        </w:r>
      </w:ins>
      <w:ins w:id="671" w:author="Jens Ohm" w:date="2019-01-17T16:21:00Z">
        <w:r>
          <w:rPr>
            <w:lang w:eastAsia="ko-KR"/>
          </w:rPr>
          <w:t xml:space="preserve">, compared </w:t>
        </w:r>
      </w:ins>
      <w:ins w:id="672" w:author="Jens Ohm" w:date="2019-01-17T16:22:00Z">
        <w:r>
          <w:t>to a VTM3+4.4.5* anchor</w:t>
        </w:r>
      </w:ins>
      <w:ins w:id="673" w:author="Jens Ohm" w:date="2019-01-17T16:10:00Z">
        <w:r>
          <w:rPr>
            <w:lang w:eastAsia="ko-KR"/>
          </w:rPr>
          <w:t>.</w:t>
        </w:r>
      </w:ins>
    </w:p>
    <w:p w:rsidR="00412615" w:rsidDel="00727930" w:rsidRDefault="00727930" w:rsidP="00412615">
      <w:pPr>
        <w:pStyle w:val="Textkrper"/>
        <w:rPr>
          <w:del w:id="674" w:author="Jens Ohm" w:date="2019-01-17T16:10:00Z"/>
        </w:rPr>
      </w:pPr>
      <w:ins w:id="675" w:author="Jens Ohm" w:date="2019-01-17T16:10:00Z">
        <w:r>
          <w:t>Reviewed in Track B Thu 17 Jan 1600</w:t>
        </w:r>
      </w:ins>
    </w:p>
    <w:p w:rsidR="00727930" w:rsidRDefault="00727930" w:rsidP="00412615">
      <w:pPr>
        <w:pStyle w:val="Textkrper"/>
        <w:rPr>
          <w:ins w:id="676" w:author="Jens Ohm" w:date="2019-01-17T16:23:00Z"/>
        </w:rPr>
      </w:pPr>
      <w:ins w:id="677" w:author="Jens Ohm" w:date="2019-01-17T16:23:00Z">
        <w:r>
          <w:t>The aspect of 4.4.5.b was already resolved by adoption of M0255 (via explicit signalling</w:t>
        </w:r>
      </w:ins>
      <w:ins w:id="678" w:author="Jens Ohm" w:date="2019-01-17T16:24:00Z">
        <w:r>
          <w:t>). Aspect of 4.4.4a should be investigated in ongoing CE.</w:t>
        </w:r>
      </w:ins>
    </w:p>
    <w:p w:rsidR="00412615" w:rsidRDefault="007A78A9" w:rsidP="00412615">
      <w:pPr>
        <w:pStyle w:val="berschrift9"/>
        <w:rPr>
          <w:rFonts w:eastAsia="Times New Roman"/>
          <w:szCs w:val="24"/>
          <w:lang w:eastAsia="de-DE"/>
        </w:rPr>
      </w:pPr>
      <w:hyperlink r:id="rId604" w:history="1">
        <w:r w:rsidR="00412615" w:rsidRPr="00CC3368">
          <w:rPr>
            <w:rFonts w:eastAsia="Times New Roman"/>
            <w:color w:val="0000FF"/>
            <w:szCs w:val="24"/>
            <w:u w:val="single"/>
            <w:lang w:val="en-CA" w:eastAsia="de-DE"/>
          </w:rPr>
          <w:t>JVET-M0861</w:t>
        </w:r>
      </w:hyperlink>
      <w:r w:rsidR="00412615">
        <w:rPr>
          <w:rFonts w:eastAsia="Times New Roman"/>
          <w:szCs w:val="24"/>
          <w:lang w:val="en-CA" w:eastAsia="de-DE"/>
        </w:rPr>
        <w:t xml:space="preserve"> </w:t>
      </w:r>
      <w:r w:rsidR="00412615" w:rsidRPr="00CC3368">
        <w:rPr>
          <w:rFonts w:eastAsia="Times New Roman"/>
          <w:szCs w:val="24"/>
          <w:lang w:val="en-CA" w:eastAsia="de-DE"/>
        </w:rPr>
        <w:t>Crosscheck of JVET-M0854: (CE4-related: Combination of CE4.4.4a and CE4.4.5b)</w:t>
      </w:r>
      <w:r w:rsidR="00412615">
        <w:rPr>
          <w:rFonts w:eastAsia="Times New Roman"/>
          <w:szCs w:val="24"/>
          <w:lang w:val="en-CA" w:eastAsia="de-DE"/>
        </w:rPr>
        <w:t xml:space="preserve"> [</w:t>
      </w:r>
      <w:r w:rsidR="00412615" w:rsidRPr="00CC3368">
        <w:rPr>
          <w:rFonts w:eastAsia="Times New Roman"/>
          <w:szCs w:val="24"/>
          <w:lang w:val="en-CA" w:eastAsia="de-DE"/>
        </w:rPr>
        <w:t>V. Seregin (Qualcomm)</w:t>
      </w:r>
      <w:r w:rsidR="00412615">
        <w:rPr>
          <w:rFonts w:eastAsia="Times New Roman"/>
          <w:szCs w:val="24"/>
          <w:lang w:val="en-CA" w:eastAsia="de-DE"/>
        </w:rPr>
        <w:t xml:space="preserve">] </w:t>
      </w:r>
      <w:r w:rsidR="00412615" w:rsidRPr="00CC3368">
        <w:rPr>
          <w:rFonts w:eastAsia="Times New Roman"/>
          <w:szCs w:val="24"/>
          <w:lang w:val="en-CA" w:eastAsia="de-DE"/>
        </w:rPr>
        <w:t>[late] [miss]</w:t>
      </w:r>
    </w:p>
    <w:p w:rsidR="00CC080B" w:rsidRPr="007A28E0" w:rsidRDefault="00CC080B" w:rsidP="007513E3">
      <w:pPr>
        <w:pStyle w:val="Textkrper"/>
      </w:pPr>
    </w:p>
    <w:p w:rsidR="002863F0" w:rsidRPr="007A28E0" w:rsidRDefault="002863F0" w:rsidP="00422C11">
      <w:pPr>
        <w:pStyle w:val="berschrift2"/>
        <w:ind w:left="576"/>
        <w:rPr>
          <w:lang w:val="en-CA"/>
        </w:rPr>
      </w:pPr>
      <w:bookmarkStart w:id="679" w:name="_Ref518893169"/>
      <w:r w:rsidRPr="007A28E0">
        <w:rPr>
          <w:lang w:val="en-CA"/>
        </w:rPr>
        <w:t xml:space="preserve">CE5 related </w:t>
      </w:r>
      <w:r w:rsidR="00E242F1" w:rsidRPr="007A28E0">
        <w:rPr>
          <w:lang w:val="en-CA"/>
        </w:rPr>
        <w:t xml:space="preserve">– Arithmetic coding engine </w:t>
      </w:r>
      <w:r w:rsidRPr="007A28E0">
        <w:rPr>
          <w:lang w:val="en-CA"/>
        </w:rPr>
        <w:t>(</w:t>
      </w:r>
      <w:r w:rsidR="00CB07E6">
        <w:rPr>
          <w:lang w:val="en-CA"/>
        </w:rPr>
        <w:t>5</w:t>
      </w:r>
      <w:r w:rsidRPr="007A28E0">
        <w:rPr>
          <w:lang w:val="en-CA"/>
        </w:rPr>
        <w:t>)</w:t>
      </w:r>
      <w:bookmarkEnd w:id="679"/>
    </w:p>
    <w:p w:rsidR="007513E3" w:rsidRPr="007A28E0" w:rsidRDefault="007513E3" w:rsidP="007513E3">
      <w:pPr>
        <w:pStyle w:val="Textkrper"/>
      </w:pPr>
      <w:r w:rsidRPr="007A28E0">
        <w:t>Contributions in this category were discussed XXday X Jan. XXXX–XXXX (chaired by XXX).</w:t>
      </w:r>
    </w:p>
    <w:p w:rsidR="00390029" w:rsidRPr="007A28E0" w:rsidRDefault="007A78A9" w:rsidP="00D81A33">
      <w:pPr>
        <w:pStyle w:val="berschrift9"/>
        <w:rPr>
          <w:rFonts w:eastAsia="Times New Roman"/>
          <w:szCs w:val="24"/>
          <w:lang w:val="en-CA" w:eastAsia="de-DE"/>
        </w:rPr>
      </w:pPr>
      <w:hyperlink r:id="rId605"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rsidR="007513E3" w:rsidRPr="007A28E0" w:rsidRDefault="007513E3" w:rsidP="007513E3">
      <w:pPr>
        <w:pStyle w:val="Textkrper"/>
      </w:pPr>
    </w:p>
    <w:p w:rsidR="00414D85" w:rsidRPr="007A28E0" w:rsidRDefault="007A78A9" w:rsidP="00D81A33">
      <w:pPr>
        <w:pStyle w:val="berschrift9"/>
        <w:rPr>
          <w:rFonts w:eastAsia="Times New Roman"/>
          <w:szCs w:val="24"/>
          <w:lang w:val="en-CA" w:eastAsia="de-DE"/>
        </w:rPr>
      </w:pPr>
      <w:hyperlink r:id="rId606"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rsidR="00414D85" w:rsidRPr="007A28E0" w:rsidRDefault="00414D85" w:rsidP="007513E3">
      <w:pPr>
        <w:pStyle w:val="Textkrper"/>
      </w:pPr>
    </w:p>
    <w:p w:rsidR="00414D85" w:rsidRPr="007A28E0" w:rsidRDefault="007A78A9" w:rsidP="00D81A33">
      <w:pPr>
        <w:pStyle w:val="berschrift9"/>
        <w:rPr>
          <w:rFonts w:eastAsia="Times New Roman"/>
          <w:szCs w:val="24"/>
          <w:lang w:val="en-CA" w:eastAsia="de-DE"/>
        </w:rPr>
      </w:pPr>
      <w:hyperlink r:id="rId607"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rsidR="00414D85" w:rsidRPr="007A28E0" w:rsidRDefault="00021A48" w:rsidP="007513E3">
      <w:pPr>
        <w:pStyle w:val="Textkrper"/>
      </w:pPr>
      <w:r>
        <w:t>Detailed presentation of this was not requested by the presenter, due to actions taken earlier at the meeting.</w:t>
      </w:r>
    </w:p>
    <w:p w:rsidR="00414D85" w:rsidRPr="007A28E0" w:rsidRDefault="007A78A9" w:rsidP="00D81A33">
      <w:pPr>
        <w:pStyle w:val="berschrift9"/>
        <w:rPr>
          <w:rFonts w:eastAsia="Times New Roman"/>
          <w:szCs w:val="24"/>
          <w:lang w:val="en-CA" w:eastAsia="de-DE"/>
        </w:rPr>
      </w:pPr>
      <w:hyperlink r:id="rId608"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rsidR="00414D85" w:rsidRPr="007A28E0" w:rsidRDefault="00414D85" w:rsidP="007513E3">
      <w:pPr>
        <w:pStyle w:val="Textkrper"/>
      </w:pPr>
    </w:p>
    <w:p w:rsidR="00414D85" w:rsidRPr="007A28E0" w:rsidRDefault="007A78A9" w:rsidP="00D81A33">
      <w:pPr>
        <w:pStyle w:val="berschrift9"/>
        <w:rPr>
          <w:rFonts w:eastAsia="Times New Roman"/>
          <w:szCs w:val="24"/>
          <w:lang w:val="en-CA" w:eastAsia="de-DE"/>
        </w:rPr>
      </w:pPr>
      <w:hyperlink r:id="rId609"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rsidR="00414D85" w:rsidRPr="007A28E0" w:rsidRDefault="001063A1" w:rsidP="007513E3">
      <w:pPr>
        <w:pStyle w:val="Textkrper"/>
      </w:pPr>
      <w:r>
        <w:t xml:space="preserve">Detailed presentation of this was not requested by the presenter, </w:t>
      </w:r>
      <w:r w:rsidR="00021A48">
        <w:t>due to actions taken earlier at the meeting.</w:t>
      </w:r>
    </w:p>
    <w:p w:rsidR="00414D85" w:rsidRPr="007A28E0" w:rsidRDefault="007A78A9" w:rsidP="00D81A33">
      <w:pPr>
        <w:pStyle w:val="berschrift9"/>
        <w:rPr>
          <w:rFonts w:eastAsia="Times New Roman"/>
          <w:szCs w:val="24"/>
          <w:lang w:val="en-CA" w:eastAsia="de-DE"/>
        </w:rPr>
      </w:pPr>
      <w:hyperlink r:id="rId610"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rsidR="009B4DFF" w:rsidRDefault="00021A48" w:rsidP="009B4DFF">
      <w:pPr>
        <w:pStyle w:val="Textkrper"/>
      </w:pPr>
      <w:r>
        <w:t>Detailed presentation of this was not requested by the presenter, due to actions taken earlier at the meeting.</w:t>
      </w:r>
    </w:p>
    <w:p w:rsidR="009B4DFF" w:rsidRDefault="007A78A9" w:rsidP="009B4DFF">
      <w:pPr>
        <w:pStyle w:val="berschrift9"/>
        <w:rPr>
          <w:rFonts w:eastAsia="Times New Roman"/>
          <w:szCs w:val="24"/>
          <w:lang w:eastAsia="de-DE"/>
        </w:rPr>
      </w:pPr>
      <w:hyperlink r:id="rId611"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04407B" w:rsidRDefault="00021A48" w:rsidP="0004407B">
      <w:pPr>
        <w:pStyle w:val="Textkrper"/>
      </w:pPr>
      <w:r>
        <w:t>Detailed presentation of this was not requested by the presenter, due to actions taken earlier at the meeting.</w:t>
      </w:r>
    </w:p>
    <w:p w:rsidR="0004407B" w:rsidRDefault="007A78A9" w:rsidP="0004407B">
      <w:pPr>
        <w:pStyle w:val="berschrift9"/>
        <w:rPr>
          <w:rFonts w:eastAsia="Times New Roman"/>
          <w:szCs w:val="24"/>
          <w:lang w:eastAsia="de-DE"/>
        </w:rPr>
      </w:pPr>
      <w:hyperlink r:id="rId612"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414D85" w:rsidRPr="007A28E0" w:rsidRDefault="00414D85" w:rsidP="007513E3">
      <w:pPr>
        <w:pStyle w:val="Textkrper"/>
      </w:pPr>
    </w:p>
    <w:p w:rsidR="002863F0" w:rsidRPr="007A28E0" w:rsidRDefault="002863F0" w:rsidP="00422C11">
      <w:pPr>
        <w:pStyle w:val="berschrift2"/>
        <w:ind w:left="576"/>
        <w:rPr>
          <w:lang w:val="en-CA"/>
        </w:rPr>
      </w:pPr>
      <w:bookmarkStart w:id="680"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680"/>
    </w:p>
    <w:p w:rsidR="007513E3" w:rsidRDefault="007513E3" w:rsidP="007513E3">
      <w:pPr>
        <w:pStyle w:val="Textkrper"/>
      </w:pPr>
      <w:r w:rsidRPr="007A28E0">
        <w:t>Contributions in this category were discussed XXday X Jan. XXXX–XXXX (chaired by XXX).</w:t>
      </w:r>
    </w:p>
    <w:p w:rsidR="00C52FA4" w:rsidRPr="007A28E0" w:rsidRDefault="00C52FA4" w:rsidP="007513E3">
      <w:pPr>
        <w:pStyle w:val="Textkrper"/>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rsidR="00314E31" w:rsidRPr="007A28E0" w:rsidRDefault="007A78A9" w:rsidP="00D81A33">
      <w:pPr>
        <w:pStyle w:val="berschrift9"/>
        <w:rPr>
          <w:rFonts w:eastAsia="Times New Roman"/>
          <w:szCs w:val="24"/>
          <w:lang w:val="en-CA" w:eastAsia="de-DE"/>
        </w:rPr>
      </w:pPr>
      <w:hyperlink r:id="rId613"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14"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15"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616"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J.Lim (LGE)] [late]</w:t>
      </w:r>
    </w:p>
    <w:p w:rsidR="00314E31" w:rsidRDefault="00314E31" w:rsidP="007513E3">
      <w:pPr>
        <w:pStyle w:val="Textkrper"/>
      </w:pPr>
    </w:p>
    <w:p w:rsidR="001E7E69" w:rsidRDefault="007A78A9" w:rsidP="001E7E69">
      <w:pPr>
        <w:pStyle w:val="berschrift9"/>
        <w:rPr>
          <w:rFonts w:eastAsia="Times New Roman"/>
          <w:szCs w:val="24"/>
          <w:lang w:val="en-CA" w:eastAsia="de-DE"/>
        </w:rPr>
      </w:pPr>
      <w:hyperlink r:id="rId617"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618"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Textkrper"/>
      </w:pPr>
    </w:p>
    <w:p w:rsidR="00314E31" w:rsidRPr="007A28E0" w:rsidRDefault="007A78A9" w:rsidP="00D81A33">
      <w:pPr>
        <w:pStyle w:val="berschrift9"/>
        <w:rPr>
          <w:rFonts w:eastAsia="Times New Roman"/>
          <w:szCs w:val="24"/>
          <w:lang w:val="en-CA" w:eastAsia="de-DE"/>
        </w:rPr>
      </w:pPr>
      <w:hyperlink r:id="rId619"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rsidR="0004407B" w:rsidRDefault="0004407B" w:rsidP="0004407B">
      <w:pPr>
        <w:pStyle w:val="Textkrper"/>
      </w:pPr>
    </w:p>
    <w:p w:rsidR="0004407B" w:rsidRDefault="007A78A9" w:rsidP="0004407B">
      <w:pPr>
        <w:pStyle w:val="berschrift9"/>
        <w:rPr>
          <w:rFonts w:eastAsia="Times New Roman"/>
          <w:szCs w:val="24"/>
          <w:lang w:eastAsia="de-DE"/>
        </w:rPr>
      </w:pPr>
      <w:hyperlink r:id="rId620"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21"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rsidR="00314E31" w:rsidRDefault="00314E31" w:rsidP="003B04F4">
      <w:pPr>
        <w:rPr>
          <w:lang w:eastAsia="de-DE"/>
        </w:rPr>
      </w:pPr>
    </w:p>
    <w:p w:rsidR="00CE518E" w:rsidRPr="00E8660C" w:rsidRDefault="007A78A9" w:rsidP="00CE518E">
      <w:pPr>
        <w:pStyle w:val="berschrift9"/>
        <w:rPr>
          <w:rFonts w:eastAsia="Times New Roman"/>
          <w:szCs w:val="24"/>
          <w:lang w:val="en-CA" w:eastAsia="de-DE"/>
        </w:rPr>
      </w:pPr>
      <w:hyperlink r:id="rId622"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rsidR="00CE518E" w:rsidRPr="007A28E0" w:rsidRDefault="00CE518E" w:rsidP="003B04F4">
      <w:pPr>
        <w:rPr>
          <w:lang w:eastAsia="de-DE"/>
        </w:rPr>
      </w:pPr>
    </w:p>
    <w:p w:rsidR="00314E31" w:rsidRPr="007A28E0" w:rsidRDefault="007A78A9" w:rsidP="00D81A33">
      <w:pPr>
        <w:pStyle w:val="berschrift9"/>
        <w:rPr>
          <w:rFonts w:eastAsia="Times New Roman"/>
          <w:szCs w:val="24"/>
          <w:lang w:val="en-CA" w:eastAsia="de-DE"/>
        </w:rPr>
      </w:pPr>
      <w:hyperlink r:id="rId623"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rsidR="00314E31" w:rsidRDefault="00314E31" w:rsidP="007513E3">
      <w:pPr>
        <w:pStyle w:val="Textkrper"/>
      </w:pPr>
    </w:p>
    <w:p w:rsidR="00CE518E" w:rsidRPr="00E8660C" w:rsidRDefault="007A78A9" w:rsidP="00CE518E">
      <w:pPr>
        <w:pStyle w:val="berschrift9"/>
        <w:rPr>
          <w:rFonts w:eastAsia="Times New Roman"/>
          <w:szCs w:val="24"/>
          <w:lang w:val="en-CA" w:eastAsia="de-DE"/>
        </w:rPr>
      </w:pPr>
      <w:hyperlink r:id="rId624"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rsidR="00CE518E" w:rsidRPr="007A28E0" w:rsidRDefault="00CE518E" w:rsidP="007513E3">
      <w:pPr>
        <w:pStyle w:val="Textkrper"/>
      </w:pPr>
    </w:p>
    <w:p w:rsidR="00314E31" w:rsidRPr="007A28E0" w:rsidRDefault="007A78A9" w:rsidP="00D81A33">
      <w:pPr>
        <w:pStyle w:val="berschrift9"/>
        <w:rPr>
          <w:rFonts w:eastAsia="Times New Roman"/>
          <w:szCs w:val="24"/>
          <w:lang w:val="en-CA" w:eastAsia="de-DE"/>
        </w:rPr>
      </w:pPr>
      <w:hyperlink r:id="rId625"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rsidR="00314E31" w:rsidRDefault="00314E31" w:rsidP="007513E3">
      <w:pPr>
        <w:pStyle w:val="Textkrper"/>
      </w:pPr>
    </w:p>
    <w:p w:rsidR="00EC32FF" w:rsidRPr="006561E8" w:rsidRDefault="007A78A9" w:rsidP="00EC32FF">
      <w:pPr>
        <w:pStyle w:val="berschrift9"/>
        <w:rPr>
          <w:rFonts w:eastAsia="Times New Roman"/>
          <w:sz w:val="20"/>
          <w:lang w:val="en-CA" w:eastAsia="de-DE"/>
        </w:rPr>
      </w:pPr>
      <w:hyperlink r:id="rId626"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Pr="007A28E0" w:rsidRDefault="00EC32FF" w:rsidP="007513E3">
      <w:pPr>
        <w:pStyle w:val="Textkrper"/>
      </w:pPr>
    </w:p>
    <w:p w:rsidR="00314E31" w:rsidRPr="007A28E0" w:rsidRDefault="007A78A9" w:rsidP="00D81A33">
      <w:pPr>
        <w:pStyle w:val="berschrift9"/>
        <w:rPr>
          <w:rFonts w:eastAsia="Times New Roman"/>
          <w:szCs w:val="24"/>
          <w:lang w:val="en-CA" w:eastAsia="de-DE"/>
        </w:rPr>
      </w:pPr>
      <w:hyperlink r:id="rId627"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rsidR="0073225D" w:rsidRDefault="0073225D" w:rsidP="0073225D">
      <w:pPr>
        <w:pStyle w:val="Textkrper"/>
      </w:pPr>
    </w:p>
    <w:p w:rsidR="0073225D" w:rsidRDefault="007A78A9" w:rsidP="0073225D">
      <w:pPr>
        <w:pStyle w:val="berschrift9"/>
        <w:rPr>
          <w:rFonts w:eastAsia="Times New Roman"/>
          <w:szCs w:val="24"/>
          <w:lang w:eastAsia="de-DE"/>
        </w:rPr>
      </w:pPr>
      <w:hyperlink r:id="rId628"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r w:rsidR="00412615" w:rsidRPr="00412615">
        <w:rPr>
          <w:rFonts w:eastAsia="Times New Roman"/>
          <w:szCs w:val="24"/>
          <w:lang w:val="en-CA" w:eastAsia="de-DE"/>
        </w:rPr>
        <w:t>P. Keydel (HHI)</w:t>
      </w:r>
      <w:r w:rsidR="0073225D">
        <w:rPr>
          <w:rFonts w:eastAsia="Times New Roman"/>
          <w:szCs w:val="24"/>
          <w:lang w:val="en-CA" w:eastAsia="de-DE"/>
        </w:rPr>
        <w:t>] [late] [miss]</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29"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630"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 [miss]</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31"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32 point MTS based on skipping high frequency coefficients [M. Koo, M. Salehifar, J. Lim, S. Kim (LGE)]</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632"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report of JVET-M0297 on 32 point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33"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34"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L.Wang (Hikvision)]</w:t>
      </w:r>
    </w:p>
    <w:p w:rsidR="00314E31" w:rsidRDefault="00314E31" w:rsidP="007513E3">
      <w:pPr>
        <w:pStyle w:val="Textkrper"/>
      </w:pPr>
    </w:p>
    <w:p w:rsidR="00CE518E" w:rsidRPr="00E8660C" w:rsidRDefault="007A78A9" w:rsidP="00CE518E">
      <w:pPr>
        <w:pStyle w:val="berschrift9"/>
        <w:rPr>
          <w:rFonts w:eastAsia="Times New Roman"/>
          <w:szCs w:val="24"/>
          <w:lang w:val="en-CA" w:eastAsia="de-DE"/>
        </w:rPr>
      </w:pPr>
      <w:hyperlink r:id="rId635"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rsidR="00CE518E" w:rsidRPr="007A28E0" w:rsidRDefault="00CE518E" w:rsidP="007513E3">
      <w:pPr>
        <w:pStyle w:val="Textkrper"/>
      </w:pPr>
    </w:p>
    <w:p w:rsidR="00314E31" w:rsidRDefault="007A78A9" w:rsidP="00D81A33">
      <w:pPr>
        <w:pStyle w:val="berschrift9"/>
        <w:rPr>
          <w:rFonts w:eastAsia="Times New Roman"/>
          <w:szCs w:val="24"/>
          <w:lang w:val="en-CA" w:eastAsia="de-DE"/>
        </w:rPr>
      </w:pPr>
      <w:hyperlink r:id="rId636"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rsidR="00314E31" w:rsidRDefault="00314E31" w:rsidP="007513E3">
      <w:pPr>
        <w:pStyle w:val="Textkrper"/>
      </w:pPr>
    </w:p>
    <w:p w:rsidR="00CE518E" w:rsidRPr="00E8660C" w:rsidRDefault="007A78A9" w:rsidP="00CE518E">
      <w:pPr>
        <w:pStyle w:val="berschrift9"/>
        <w:rPr>
          <w:rFonts w:eastAsia="Times New Roman"/>
          <w:szCs w:val="24"/>
          <w:lang w:val="en-CA" w:eastAsia="de-DE"/>
        </w:rPr>
      </w:pPr>
      <w:hyperlink r:id="rId637"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rsidR="00CE518E" w:rsidRPr="007A28E0" w:rsidRDefault="00CE518E" w:rsidP="007513E3">
      <w:pPr>
        <w:pStyle w:val="Textkrper"/>
      </w:pPr>
    </w:p>
    <w:p w:rsidR="00314E31" w:rsidRPr="007A28E0" w:rsidRDefault="007A78A9" w:rsidP="00D81A33">
      <w:pPr>
        <w:pStyle w:val="berschrift9"/>
        <w:rPr>
          <w:rFonts w:eastAsia="Times New Roman"/>
          <w:szCs w:val="24"/>
          <w:lang w:val="en-CA" w:eastAsia="de-DE"/>
        </w:rPr>
      </w:pPr>
      <w:hyperlink r:id="rId638"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rsidR="00412615" w:rsidRDefault="00412615" w:rsidP="00412615">
      <w:pPr>
        <w:pStyle w:val="Textkrper"/>
      </w:pPr>
    </w:p>
    <w:p w:rsidR="00412615" w:rsidRDefault="007A78A9" w:rsidP="00412615">
      <w:pPr>
        <w:pStyle w:val="berschrift9"/>
        <w:rPr>
          <w:rFonts w:eastAsia="Times New Roman"/>
          <w:szCs w:val="24"/>
          <w:lang w:eastAsia="de-DE"/>
        </w:rPr>
      </w:pPr>
      <w:hyperlink r:id="rId639" w:history="1">
        <w:r w:rsidR="00412615" w:rsidRPr="000C17FD">
          <w:rPr>
            <w:rFonts w:eastAsia="Times New Roman"/>
            <w:color w:val="0000FF"/>
            <w:szCs w:val="24"/>
            <w:u w:val="single"/>
            <w:lang w:val="en-CA" w:eastAsia="de-DE"/>
          </w:rPr>
          <w:t>JVET-M0869</w:t>
        </w:r>
      </w:hyperlink>
      <w:r w:rsidR="00412615">
        <w:rPr>
          <w:rFonts w:eastAsia="Times New Roman"/>
          <w:szCs w:val="24"/>
          <w:lang w:val="en-CA" w:eastAsia="de-DE"/>
        </w:rPr>
        <w:t xml:space="preserve"> </w:t>
      </w:r>
      <w:r w:rsidR="00412615" w:rsidRPr="000C17FD">
        <w:rPr>
          <w:rFonts w:eastAsia="Times New Roman"/>
          <w:szCs w:val="24"/>
          <w:lang w:val="en-CA" w:eastAsia="de-DE"/>
        </w:rPr>
        <w:t>Cross-check report of JVET-M0354 (CE6-related: MTS with Haar transform for Screen Contents Coding)</w:t>
      </w:r>
      <w:r w:rsidR="00412615">
        <w:rPr>
          <w:rFonts w:eastAsia="Times New Roman"/>
          <w:szCs w:val="24"/>
          <w:lang w:val="en-CA" w:eastAsia="de-DE"/>
        </w:rPr>
        <w:t xml:space="preserve"> [</w:t>
      </w:r>
      <w:r w:rsidR="00412615" w:rsidRPr="000C17FD">
        <w:rPr>
          <w:rFonts w:eastAsia="Times New Roman"/>
          <w:szCs w:val="24"/>
          <w:lang w:val="en-CA" w:eastAsia="de-DE"/>
        </w:rPr>
        <w:t>M. Koo (LGE)</w:t>
      </w:r>
      <w:r w:rsidR="00412615">
        <w:rPr>
          <w:rFonts w:eastAsia="Times New Roman"/>
          <w:szCs w:val="24"/>
          <w:lang w:val="en-CA" w:eastAsia="de-DE"/>
        </w:rPr>
        <w:t>] [late]</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40"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641"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Textkrper"/>
      </w:pPr>
    </w:p>
    <w:p w:rsidR="00F339F3" w:rsidRPr="007A28E0" w:rsidRDefault="007A78A9" w:rsidP="00D81A33">
      <w:pPr>
        <w:pStyle w:val="berschrift9"/>
        <w:rPr>
          <w:rFonts w:eastAsia="Times New Roman"/>
          <w:szCs w:val="24"/>
          <w:lang w:val="en-CA" w:eastAsia="de-DE"/>
        </w:rPr>
      </w:pPr>
      <w:hyperlink r:id="rId642"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rsidR="00412615" w:rsidRDefault="00412615" w:rsidP="00412615">
      <w:pPr>
        <w:pStyle w:val="Textkrper"/>
      </w:pPr>
    </w:p>
    <w:p w:rsidR="00412615" w:rsidRDefault="007A78A9" w:rsidP="00412615">
      <w:pPr>
        <w:pStyle w:val="berschrift9"/>
        <w:rPr>
          <w:rFonts w:eastAsia="Times New Roman"/>
          <w:szCs w:val="24"/>
          <w:lang w:eastAsia="de-DE"/>
        </w:rPr>
      </w:pPr>
      <w:hyperlink r:id="rId643" w:history="1">
        <w:r w:rsidR="00412615" w:rsidRPr="000C17FD">
          <w:rPr>
            <w:rFonts w:eastAsia="Times New Roman"/>
            <w:color w:val="0000FF"/>
            <w:szCs w:val="24"/>
            <w:u w:val="single"/>
            <w:lang w:val="en-CA" w:eastAsia="de-DE"/>
          </w:rPr>
          <w:t>JVET-M0876</w:t>
        </w:r>
      </w:hyperlink>
      <w:r w:rsidR="00412615">
        <w:rPr>
          <w:rFonts w:eastAsia="Times New Roman"/>
          <w:szCs w:val="24"/>
          <w:lang w:val="en-CA" w:eastAsia="de-DE"/>
        </w:rPr>
        <w:t xml:space="preserve"> </w:t>
      </w:r>
      <w:r w:rsidR="00412615" w:rsidRPr="000C17FD">
        <w:rPr>
          <w:rFonts w:eastAsia="Times New Roman"/>
          <w:szCs w:val="24"/>
          <w:lang w:val="en-CA" w:eastAsia="de-DE"/>
        </w:rPr>
        <w:t>Crosscheck for JVET-M0366 (CE-6 related: Transform Simplification)</w:t>
      </w:r>
      <w:r w:rsidR="00412615">
        <w:rPr>
          <w:rFonts w:eastAsia="Times New Roman"/>
          <w:szCs w:val="24"/>
          <w:lang w:val="en-CA" w:eastAsia="de-DE"/>
        </w:rPr>
        <w:t xml:space="preserve"> [J. Rasch (HHI)]</w:t>
      </w:r>
      <w:r w:rsidR="00412615">
        <w:rPr>
          <w:rFonts w:eastAsia="Times New Roman"/>
          <w:szCs w:val="24"/>
          <w:lang w:eastAsia="de-DE"/>
        </w:rPr>
        <w:t xml:space="preserve"> [late] [miss]</w:t>
      </w:r>
    </w:p>
    <w:p w:rsidR="00F339F3" w:rsidRPr="007A28E0" w:rsidRDefault="00F339F3" w:rsidP="007513E3">
      <w:pPr>
        <w:pStyle w:val="Textkrper"/>
      </w:pPr>
    </w:p>
    <w:p w:rsidR="00314E31" w:rsidRPr="007A28E0" w:rsidRDefault="007A78A9" w:rsidP="00D81A33">
      <w:pPr>
        <w:pStyle w:val="berschrift9"/>
        <w:rPr>
          <w:rFonts w:eastAsia="Times New Roman"/>
          <w:szCs w:val="24"/>
          <w:lang w:val="en-CA" w:eastAsia="de-DE"/>
        </w:rPr>
      </w:pPr>
      <w:hyperlink r:id="rId644"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rsidR="00314E31" w:rsidRDefault="00314E31" w:rsidP="007513E3">
      <w:pPr>
        <w:pStyle w:val="Textkrper"/>
      </w:pPr>
    </w:p>
    <w:p w:rsidR="001E7E69" w:rsidRDefault="007A78A9" w:rsidP="001E7E69">
      <w:pPr>
        <w:pStyle w:val="berschrift9"/>
        <w:rPr>
          <w:rFonts w:eastAsia="Times New Roman"/>
          <w:szCs w:val="24"/>
          <w:lang w:val="en-CA" w:eastAsia="de-DE"/>
        </w:rPr>
      </w:pPr>
      <w:hyperlink r:id="rId645"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Textkrper"/>
      </w:pPr>
    </w:p>
    <w:p w:rsidR="00314E31" w:rsidRPr="007A28E0" w:rsidRDefault="007A78A9" w:rsidP="00D81A33">
      <w:pPr>
        <w:pStyle w:val="berschrift9"/>
        <w:rPr>
          <w:rFonts w:eastAsia="Times New Roman"/>
          <w:szCs w:val="24"/>
          <w:lang w:val="en-CA" w:eastAsia="de-DE"/>
        </w:rPr>
      </w:pPr>
      <w:hyperlink r:id="rId646"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 [miss]</w:t>
      </w:r>
    </w:p>
    <w:p w:rsidR="0089739E" w:rsidRPr="007A28E0" w:rsidRDefault="0089739E" w:rsidP="0089739E">
      <w:pPr>
        <w:pStyle w:val="Textkrper"/>
      </w:pPr>
      <w:r>
        <w:t xml:space="preserve">Initial upload rejected as </w:t>
      </w:r>
      <w:r w:rsidR="009B4DFF">
        <w:t xml:space="preserve">a </w:t>
      </w:r>
      <w:r>
        <w:t>placeholder</w:t>
      </w:r>
      <w:r w:rsidR="009B4DFF">
        <w:t>.</w:t>
      </w:r>
    </w:p>
    <w:p w:rsidR="009B4DFF" w:rsidRDefault="009B4DFF" w:rsidP="009B4DFF">
      <w:pPr>
        <w:tabs>
          <w:tab w:val="left" w:pos="867"/>
          <w:tab w:val="left" w:pos="3902"/>
          <w:tab w:val="left" w:pos="7471"/>
        </w:tabs>
      </w:pPr>
    </w:p>
    <w:p w:rsidR="009B4DFF" w:rsidRDefault="007A78A9" w:rsidP="009B4DFF">
      <w:pPr>
        <w:pStyle w:val="berschrift9"/>
        <w:rPr>
          <w:rFonts w:eastAsia="Times New Roman"/>
          <w:szCs w:val="24"/>
          <w:lang w:eastAsia="de-DE"/>
        </w:rPr>
      </w:pPr>
      <w:hyperlink r:id="rId647"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314E31" w:rsidRPr="007A28E0" w:rsidRDefault="00314E31" w:rsidP="003B04F4">
      <w:pPr>
        <w:rPr>
          <w:lang w:eastAsia="de-DE"/>
        </w:rPr>
      </w:pPr>
    </w:p>
    <w:p w:rsidR="00314E31" w:rsidRPr="007A28E0" w:rsidRDefault="007A78A9" w:rsidP="00D81A33">
      <w:pPr>
        <w:pStyle w:val="berschrift9"/>
        <w:rPr>
          <w:rFonts w:eastAsia="Times New Roman"/>
          <w:szCs w:val="24"/>
          <w:lang w:val="en-CA" w:eastAsia="de-DE"/>
        </w:rPr>
      </w:pPr>
      <w:hyperlink r:id="rId648"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rsidR="0073225D" w:rsidRDefault="0073225D" w:rsidP="0073225D">
      <w:pPr>
        <w:rPr>
          <w:lang w:eastAsia="de-DE"/>
        </w:rPr>
      </w:pPr>
    </w:p>
    <w:p w:rsidR="0073225D" w:rsidRDefault="007A78A9" w:rsidP="0073225D">
      <w:pPr>
        <w:pStyle w:val="berschrift9"/>
        <w:rPr>
          <w:rFonts w:eastAsia="Times New Roman"/>
          <w:szCs w:val="24"/>
          <w:lang w:eastAsia="de-DE"/>
        </w:rPr>
      </w:pPr>
      <w:hyperlink r:id="rId649"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rsidR="00314E31" w:rsidRPr="007A28E0" w:rsidRDefault="00314E31" w:rsidP="003B04F4">
      <w:pPr>
        <w:rPr>
          <w:lang w:eastAsia="de-DE"/>
        </w:rPr>
      </w:pPr>
    </w:p>
    <w:p w:rsidR="00314E31" w:rsidRPr="007A28E0" w:rsidRDefault="007A78A9" w:rsidP="00D81A33">
      <w:pPr>
        <w:pStyle w:val="berschrift9"/>
        <w:rPr>
          <w:rFonts w:eastAsia="Times New Roman"/>
          <w:color w:val="0000FF"/>
          <w:szCs w:val="24"/>
          <w:u w:val="single"/>
          <w:lang w:val="en-CA" w:eastAsia="de-DE"/>
        </w:rPr>
      </w:pPr>
      <w:hyperlink r:id="rId650"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51"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52"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53"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rsidR="00314E31" w:rsidRPr="007A28E0" w:rsidRDefault="00314E31" w:rsidP="007513E3">
      <w:pPr>
        <w:pStyle w:val="Textkrper"/>
      </w:pPr>
    </w:p>
    <w:p w:rsidR="00314E31" w:rsidRPr="007A28E0" w:rsidRDefault="007A78A9" w:rsidP="00D81A33">
      <w:pPr>
        <w:pStyle w:val="berschrift9"/>
        <w:rPr>
          <w:rFonts w:eastAsia="Times New Roman"/>
          <w:szCs w:val="24"/>
          <w:lang w:val="en-CA" w:eastAsia="de-DE"/>
        </w:rPr>
      </w:pPr>
      <w:hyperlink r:id="rId654"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rsidR="00314E31" w:rsidRPr="007A28E0" w:rsidRDefault="00314E31" w:rsidP="007513E3">
      <w:pPr>
        <w:pStyle w:val="Textkrper"/>
      </w:pPr>
    </w:p>
    <w:p w:rsidR="00314E31" w:rsidRDefault="007A78A9" w:rsidP="00D81A33">
      <w:pPr>
        <w:pStyle w:val="berschrift9"/>
        <w:rPr>
          <w:rFonts w:eastAsia="Times New Roman"/>
          <w:szCs w:val="24"/>
          <w:lang w:val="en-CA" w:eastAsia="de-DE"/>
        </w:rPr>
      </w:pPr>
      <w:hyperlink r:id="rId655"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rsidR="00314E31" w:rsidRDefault="00314E31" w:rsidP="007513E3">
      <w:pPr>
        <w:pStyle w:val="Textkrper"/>
      </w:pPr>
    </w:p>
    <w:p w:rsidR="00CE518E" w:rsidRPr="00E8660C" w:rsidRDefault="007A78A9" w:rsidP="00CE518E">
      <w:pPr>
        <w:pStyle w:val="berschrift9"/>
        <w:rPr>
          <w:rFonts w:eastAsia="Times New Roman"/>
          <w:szCs w:val="24"/>
          <w:lang w:val="en-CA" w:eastAsia="de-DE"/>
        </w:rPr>
      </w:pPr>
      <w:hyperlink r:id="rId656"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rsidR="00CE518E" w:rsidRPr="007A28E0" w:rsidRDefault="00CE518E" w:rsidP="007513E3">
      <w:pPr>
        <w:pStyle w:val="Textkrper"/>
      </w:pPr>
    </w:p>
    <w:p w:rsidR="009B6CDA" w:rsidRPr="007A28E0" w:rsidRDefault="007A78A9" w:rsidP="00D81A33">
      <w:pPr>
        <w:pStyle w:val="berschrift9"/>
        <w:rPr>
          <w:rFonts w:eastAsia="Times New Roman"/>
          <w:szCs w:val="24"/>
          <w:lang w:val="en-CA" w:eastAsia="de-DE"/>
        </w:rPr>
      </w:pPr>
      <w:hyperlink r:id="rId657"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73225D" w:rsidRDefault="0073225D" w:rsidP="0073225D">
      <w:pPr>
        <w:pStyle w:val="Textkrper"/>
      </w:pPr>
    </w:p>
    <w:p w:rsidR="0073225D" w:rsidRDefault="007A78A9" w:rsidP="0073225D">
      <w:pPr>
        <w:pStyle w:val="berschrift9"/>
        <w:rPr>
          <w:rFonts w:eastAsia="Times New Roman"/>
          <w:szCs w:val="24"/>
          <w:lang w:eastAsia="de-DE"/>
        </w:rPr>
      </w:pPr>
      <w:hyperlink r:id="rId658"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 [miss]</w:t>
      </w:r>
    </w:p>
    <w:p w:rsidR="007513E3" w:rsidRDefault="007513E3" w:rsidP="007513E3">
      <w:pPr>
        <w:pStyle w:val="Textkrper"/>
      </w:pPr>
    </w:p>
    <w:p w:rsidR="00C52FA4" w:rsidRPr="007A28E0" w:rsidRDefault="007A78A9" w:rsidP="00C52FA4">
      <w:pPr>
        <w:pStyle w:val="berschrift9"/>
        <w:rPr>
          <w:rFonts w:eastAsia="Times New Roman"/>
          <w:szCs w:val="24"/>
          <w:lang w:val="en-CA" w:eastAsia="de-DE"/>
        </w:rPr>
      </w:pPr>
      <w:hyperlink r:id="rId659"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rsidR="00C52FA4" w:rsidRPr="007A28E0" w:rsidRDefault="00C52FA4" w:rsidP="007513E3">
      <w:pPr>
        <w:pStyle w:val="Textkrper"/>
      </w:pPr>
      <w:r>
        <w:t>This had been included in the CE report but was a late contribution that was not in the CE plan.</w:t>
      </w:r>
    </w:p>
    <w:p w:rsidR="00314E31" w:rsidRPr="007A28E0" w:rsidRDefault="007A78A9" w:rsidP="00D81A33">
      <w:pPr>
        <w:pStyle w:val="berschrift9"/>
        <w:rPr>
          <w:rFonts w:eastAsia="Times New Roman"/>
          <w:szCs w:val="24"/>
          <w:lang w:val="en-CA" w:eastAsia="de-DE"/>
        </w:rPr>
      </w:pPr>
      <w:hyperlink r:id="rId660"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rsidR="00314E31" w:rsidRPr="007A28E0" w:rsidRDefault="00314E31" w:rsidP="003B04F4">
      <w:pPr>
        <w:rPr>
          <w:lang w:eastAsia="de-DE"/>
        </w:rPr>
      </w:pPr>
    </w:p>
    <w:p w:rsidR="00314E31" w:rsidRPr="007A28E0" w:rsidRDefault="007A78A9" w:rsidP="00D81A33">
      <w:pPr>
        <w:pStyle w:val="berschrift9"/>
        <w:rPr>
          <w:rFonts w:eastAsia="Times New Roman"/>
          <w:szCs w:val="24"/>
          <w:lang w:val="en-CA" w:eastAsia="de-DE"/>
        </w:rPr>
      </w:pPr>
      <w:hyperlink r:id="rId661"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rsidR="00314E31" w:rsidRPr="007A28E0" w:rsidRDefault="00314E31" w:rsidP="007513E3">
      <w:pPr>
        <w:pStyle w:val="Textkrper"/>
      </w:pPr>
    </w:p>
    <w:p w:rsidR="002863F0" w:rsidRPr="007A28E0" w:rsidRDefault="002863F0" w:rsidP="00422C11">
      <w:pPr>
        <w:pStyle w:val="berschrift2"/>
        <w:ind w:left="576"/>
        <w:rPr>
          <w:lang w:val="en-CA"/>
        </w:rPr>
      </w:pPr>
      <w:bookmarkStart w:id="681"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681"/>
    </w:p>
    <w:p w:rsidR="007513E3" w:rsidRPr="007A28E0" w:rsidRDefault="007513E3" w:rsidP="007513E3">
      <w:pPr>
        <w:pStyle w:val="Textkrper"/>
      </w:pPr>
      <w:r w:rsidRPr="007A28E0">
        <w:t>Contributions in this category were discussed XXday X Jan. XXXX–XXXX (chaired by XXX).</w:t>
      </w:r>
    </w:p>
    <w:p w:rsidR="00600AA8" w:rsidRPr="007A28E0" w:rsidRDefault="007A78A9" w:rsidP="00D81A33">
      <w:pPr>
        <w:pStyle w:val="berschrift9"/>
        <w:rPr>
          <w:rFonts w:eastAsia="Times New Roman"/>
          <w:szCs w:val="24"/>
          <w:lang w:val="en-CA" w:eastAsia="de-DE"/>
        </w:rPr>
      </w:pPr>
      <w:hyperlink r:id="rId662"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w:t>
      </w:r>
      <w:r w:rsidR="00787D9F">
        <w:rPr>
          <w:rFonts w:eastAsia="Times New Roman"/>
          <w:szCs w:val="24"/>
          <w:lang w:val="en-CA" w:eastAsia="de-DE"/>
        </w:rPr>
        <w:t>u</w:t>
      </w:r>
      <w:r w:rsidR="00600AA8" w:rsidRPr="007A28E0">
        <w:rPr>
          <w:rFonts w:eastAsia="Times New Roman"/>
          <w:szCs w:val="24"/>
          <w:lang w:val="en-CA" w:eastAsia="de-DE"/>
        </w:rPr>
        <w:t>rhood usage for transform coefficients coding [F. Le Léannec, Y. Chen (Technicolor)]</w:t>
      </w:r>
    </w:p>
    <w:p w:rsidR="003A4C41" w:rsidRDefault="003A4C41" w:rsidP="003A4C41">
      <w:pPr>
        <w:pStyle w:val="Textkrper"/>
      </w:pPr>
    </w:p>
    <w:p w:rsidR="003A4C41" w:rsidRPr="00D52038" w:rsidRDefault="007A78A9" w:rsidP="003A4C41">
      <w:pPr>
        <w:pStyle w:val="berschrift9"/>
        <w:rPr>
          <w:rFonts w:eastAsia="Times New Roman"/>
          <w:szCs w:val="24"/>
          <w:lang w:eastAsia="de-DE"/>
        </w:rPr>
      </w:pPr>
      <w:hyperlink r:id="rId663"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rsidR="007513E3" w:rsidRPr="007A28E0" w:rsidRDefault="007513E3" w:rsidP="007513E3">
      <w:pPr>
        <w:pStyle w:val="Textkrper"/>
      </w:pPr>
    </w:p>
    <w:p w:rsidR="00600AA8" w:rsidRPr="007A28E0" w:rsidRDefault="007A78A9" w:rsidP="00D81A33">
      <w:pPr>
        <w:pStyle w:val="berschrift9"/>
        <w:rPr>
          <w:rFonts w:eastAsia="Times New Roman"/>
          <w:szCs w:val="24"/>
          <w:lang w:val="en-CA" w:eastAsia="de-DE"/>
        </w:rPr>
      </w:pPr>
      <w:hyperlink r:id="rId664"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rsidR="00600AA8" w:rsidRDefault="00600AA8" w:rsidP="007513E3">
      <w:pPr>
        <w:pStyle w:val="Textkrper"/>
      </w:pPr>
    </w:p>
    <w:p w:rsidR="00CE518E" w:rsidRPr="00E8660C" w:rsidRDefault="007A78A9" w:rsidP="00CE518E">
      <w:pPr>
        <w:pStyle w:val="berschrift9"/>
        <w:rPr>
          <w:rFonts w:eastAsia="Times New Roman"/>
          <w:szCs w:val="24"/>
          <w:lang w:val="en-CA" w:eastAsia="de-DE"/>
        </w:rPr>
      </w:pPr>
      <w:hyperlink r:id="rId665"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w:t>
      </w:r>
      <w:r w:rsidR="00E9031A">
        <w:rPr>
          <w:rFonts w:eastAsia="Times New Roman"/>
          <w:szCs w:val="24"/>
          <w:lang w:val="en-CA" w:eastAsia="de-DE"/>
        </w:rPr>
        <w:t>R</w:t>
      </w:r>
      <w:r w:rsidR="00CE518E" w:rsidRPr="00E8660C">
        <w:rPr>
          <w:rFonts w:eastAsia="Times New Roman"/>
          <w:szCs w:val="24"/>
          <w:lang w:val="en-CA" w:eastAsia="de-DE"/>
        </w:rPr>
        <w:t>ice parameter derivation for coefficient level coding) [M. Coban (Qualcomm)] [late] [miss]</w:t>
      </w:r>
    </w:p>
    <w:p w:rsidR="00CE518E" w:rsidRPr="007A28E0" w:rsidRDefault="00CE518E" w:rsidP="007513E3">
      <w:pPr>
        <w:pStyle w:val="Textkrper"/>
      </w:pPr>
    </w:p>
    <w:p w:rsidR="00600AA8" w:rsidRPr="007A28E0" w:rsidRDefault="007A78A9" w:rsidP="00D81A33">
      <w:pPr>
        <w:pStyle w:val="berschrift9"/>
        <w:rPr>
          <w:rFonts w:eastAsia="Times New Roman"/>
          <w:szCs w:val="24"/>
          <w:lang w:val="en-CA" w:eastAsia="de-DE"/>
        </w:rPr>
      </w:pPr>
      <w:hyperlink r:id="rId666"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rsidR="009B4DFF" w:rsidRDefault="009B4DFF" w:rsidP="009B4DFF">
      <w:pPr>
        <w:tabs>
          <w:tab w:val="left" w:pos="867"/>
          <w:tab w:val="left" w:pos="3902"/>
          <w:tab w:val="left" w:pos="7471"/>
        </w:tabs>
      </w:pPr>
    </w:p>
    <w:p w:rsidR="009B4DFF" w:rsidRDefault="007A78A9" w:rsidP="009B4DFF">
      <w:pPr>
        <w:pStyle w:val="berschrift9"/>
        <w:rPr>
          <w:rFonts w:eastAsia="Times New Roman"/>
          <w:szCs w:val="24"/>
          <w:lang w:eastAsia="de-DE"/>
        </w:rPr>
      </w:pPr>
      <w:hyperlink r:id="rId667"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600AA8" w:rsidRPr="007A28E0" w:rsidRDefault="00600AA8" w:rsidP="003B04F4">
      <w:pPr>
        <w:rPr>
          <w:lang w:eastAsia="de-DE"/>
        </w:rPr>
      </w:pPr>
    </w:p>
    <w:p w:rsidR="00600AA8" w:rsidRPr="007A28E0" w:rsidRDefault="007A78A9" w:rsidP="00D81A33">
      <w:pPr>
        <w:pStyle w:val="berschrift9"/>
        <w:rPr>
          <w:rFonts w:eastAsia="Times New Roman"/>
          <w:szCs w:val="24"/>
          <w:lang w:val="en-CA" w:eastAsia="de-DE"/>
        </w:rPr>
      </w:pPr>
      <w:hyperlink r:id="rId668"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rsidR="00600AA8" w:rsidRDefault="00600AA8" w:rsidP="007513E3">
      <w:pPr>
        <w:pStyle w:val="Textkrper"/>
      </w:pPr>
    </w:p>
    <w:p w:rsidR="008C0CAD" w:rsidRDefault="007A78A9" w:rsidP="008C0CAD">
      <w:pPr>
        <w:pStyle w:val="berschrift9"/>
        <w:rPr>
          <w:rFonts w:eastAsia="Times New Roman"/>
          <w:szCs w:val="24"/>
          <w:lang w:val="en-CA" w:eastAsia="de-DE"/>
        </w:rPr>
      </w:pPr>
      <w:hyperlink r:id="rId669"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7513E3">
      <w:pPr>
        <w:pStyle w:val="Textkrper"/>
      </w:pPr>
    </w:p>
    <w:p w:rsidR="00600AA8" w:rsidRPr="007A28E0" w:rsidRDefault="007A78A9" w:rsidP="00D81A33">
      <w:pPr>
        <w:pStyle w:val="berschrift9"/>
        <w:rPr>
          <w:rFonts w:eastAsia="Times New Roman"/>
          <w:szCs w:val="24"/>
          <w:lang w:val="en-CA" w:eastAsia="de-DE"/>
        </w:rPr>
      </w:pPr>
      <w:hyperlink r:id="rId670"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w:t>
      </w:r>
      <w:r w:rsidR="00E9031A">
        <w:rPr>
          <w:rFonts w:eastAsia="Times New Roman"/>
          <w:szCs w:val="24"/>
          <w:lang w:val="en-CA" w:eastAsia="de-DE"/>
        </w:rPr>
        <w:t>C</w:t>
      </w:r>
      <w:r w:rsidR="00600AA8" w:rsidRPr="007A28E0">
        <w:rPr>
          <w:rFonts w:eastAsia="Times New Roman"/>
          <w:szCs w:val="24"/>
          <w:lang w:val="en-CA" w:eastAsia="de-DE"/>
        </w:rPr>
        <w:t>oefficient scanning and last position coding for TUs of greater than 32 width or height [M. Coban, M. Karczewicz (Qualcomm)]</w:t>
      </w:r>
    </w:p>
    <w:p w:rsidR="009B4DFF" w:rsidRDefault="009B4DFF" w:rsidP="009B4DFF">
      <w:pPr>
        <w:pStyle w:val="Textkrper"/>
      </w:pPr>
    </w:p>
    <w:p w:rsidR="009B4DFF" w:rsidRDefault="007A78A9" w:rsidP="009B4DFF">
      <w:pPr>
        <w:pStyle w:val="berschrift9"/>
        <w:rPr>
          <w:rFonts w:eastAsia="Times New Roman"/>
          <w:szCs w:val="24"/>
          <w:lang w:eastAsia="de-DE"/>
        </w:rPr>
      </w:pPr>
      <w:hyperlink r:id="rId671"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Crosscheck of JVET-M0257 (CE7-related: </w:t>
      </w:r>
      <w:r w:rsidR="00E9031A">
        <w:rPr>
          <w:rFonts w:eastAsia="Times New Roman"/>
          <w:szCs w:val="24"/>
          <w:lang w:val="en-CA" w:eastAsia="de-DE"/>
        </w:rPr>
        <w:t>C</w:t>
      </w:r>
      <w:r w:rsidR="009B4DFF" w:rsidRPr="00F3740E">
        <w:rPr>
          <w:rFonts w:eastAsia="Times New Roman"/>
          <w:szCs w:val="24"/>
          <w:lang w:val="en-CA" w:eastAsia="de-DE"/>
        </w:rPr>
        <w:t>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600AA8" w:rsidRPr="007A28E0" w:rsidRDefault="00600AA8" w:rsidP="007513E3">
      <w:pPr>
        <w:pStyle w:val="Textkrper"/>
      </w:pPr>
    </w:p>
    <w:p w:rsidR="00600AA8" w:rsidRPr="007A28E0" w:rsidRDefault="007A78A9" w:rsidP="00D81A33">
      <w:pPr>
        <w:pStyle w:val="berschrift9"/>
        <w:rPr>
          <w:rFonts w:eastAsia="Times New Roman"/>
          <w:szCs w:val="24"/>
          <w:lang w:val="en-CA" w:eastAsia="de-DE"/>
        </w:rPr>
      </w:pPr>
      <w:hyperlink r:id="rId672"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rsidR="00600AA8" w:rsidRDefault="00600AA8" w:rsidP="003B04F4">
      <w:pPr>
        <w:rPr>
          <w:lang w:eastAsia="de-DE"/>
        </w:rPr>
      </w:pPr>
    </w:p>
    <w:p w:rsidR="00CE518E" w:rsidRPr="00E8660C" w:rsidRDefault="007A78A9" w:rsidP="00CE518E">
      <w:pPr>
        <w:pStyle w:val="berschrift9"/>
        <w:rPr>
          <w:rFonts w:eastAsia="Times New Roman"/>
          <w:szCs w:val="24"/>
          <w:lang w:val="en-CA" w:eastAsia="de-DE"/>
        </w:rPr>
      </w:pPr>
      <w:hyperlink r:id="rId673"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rsidR="00CE518E" w:rsidRPr="007A28E0" w:rsidRDefault="00CE518E" w:rsidP="003B04F4">
      <w:pPr>
        <w:rPr>
          <w:lang w:eastAsia="de-DE"/>
        </w:rPr>
      </w:pPr>
    </w:p>
    <w:p w:rsidR="00600AA8" w:rsidRPr="007A28E0" w:rsidRDefault="007A78A9" w:rsidP="00D81A33">
      <w:pPr>
        <w:pStyle w:val="berschrift9"/>
        <w:rPr>
          <w:rFonts w:eastAsia="Times New Roman"/>
          <w:szCs w:val="24"/>
          <w:lang w:val="en-CA" w:eastAsia="de-DE"/>
        </w:rPr>
      </w:pPr>
      <w:hyperlink r:id="rId674"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rsidR="00600AA8" w:rsidRDefault="00600AA8" w:rsidP="007513E3">
      <w:pPr>
        <w:pStyle w:val="Textkrper"/>
      </w:pPr>
    </w:p>
    <w:p w:rsidR="008C0CAD" w:rsidRDefault="007A78A9" w:rsidP="008C0CAD">
      <w:pPr>
        <w:pStyle w:val="berschrift9"/>
        <w:rPr>
          <w:rFonts w:eastAsia="Times New Roman"/>
          <w:szCs w:val="24"/>
          <w:lang w:val="en-CA" w:eastAsia="de-DE"/>
        </w:rPr>
      </w:pPr>
      <w:hyperlink r:id="rId675"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Textkrper"/>
      </w:pPr>
    </w:p>
    <w:p w:rsidR="00600AA8" w:rsidRPr="007A28E0" w:rsidRDefault="007A78A9" w:rsidP="00D81A33">
      <w:pPr>
        <w:pStyle w:val="berschrift9"/>
        <w:rPr>
          <w:rFonts w:eastAsia="Times New Roman"/>
          <w:szCs w:val="24"/>
          <w:lang w:val="en-CA" w:eastAsia="de-DE"/>
        </w:rPr>
      </w:pPr>
      <w:hyperlink r:id="rId676"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rsidR="00600AA8" w:rsidRDefault="00600AA8" w:rsidP="007513E3">
      <w:pPr>
        <w:pStyle w:val="Textkrper"/>
      </w:pPr>
    </w:p>
    <w:p w:rsidR="00AB761F" w:rsidRPr="00E8660C" w:rsidRDefault="007A78A9" w:rsidP="00AB761F">
      <w:pPr>
        <w:pStyle w:val="berschrift9"/>
        <w:rPr>
          <w:rFonts w:eastAsia="Times New Roman"/>
          <w:szCs w:val="24"/>
          <w:lang w:val="en-CA" w:eastAsia="de-DE"/>
        </w:rPr>
      </w:pPr>
      <w:hyperlink r:id="rId677"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rsidR="00AB761F" w:rsidRPr="007A28E0" w:rsidRDefault="00AB761F" w:rsidP="007513E3">
      <w:pPr>
        <w:pStyle w:val="Textkrper"/>
      </w:pPr>
    </w:p>
    <w:p w:rsidR="00600AA8" w:rsidRPr="007A28E0" w:rsidRDefault="007A78A9" w:rsidP="00D81A33">
      <w:pPr>
        <w:pStyle w:val="berschrift9"/>
        <w:rPr>
          <w:rFonts w:eastAsia="Times New Roman"/>
          <w:szCs w:val="24"/>
          <w:lang w:val="en-CA" w:eastAsia="de-DE"/>
        </w:rPr>
      </w:pPr>
      <w:hyperlink r:id="rId678"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w:t>
      </w:r>
      <w:r w:rsidR="00E9031A">
        <w:rPr>
          <w:rFonts w:eastAsia="Times New Roman"/>
          <w:szCs w:val="24"/>
          <w:lang w:val="en-CA" w:eastAsia="de-DE"/>
        </w:rPr>
        <w:t>U</w:t>
      </w:r>
      <w:r w:rsidR="00600AA8" w:rsidRPr="007A28E0">
        <w:rPr>
          <w:rFonts w:eastAsia="Times New Roman"/>
          <w:szCs w:val="24"/>
          <w:lang w:val="en-CA" w:eastAsia="de-DE"/>
        </w:rPr>
        <w:t>nified Rice parameter derivation for coefficient coding [M. Karczewicz, M. Coban (Qualcomm)]</w:t>
      </w:r>
    </w:p>
    <w:p w:rsidR="00600AA8" w:rsidRDefault="00600AA8" w:rsidP="003B04F4">
      <w:pPr>
        <w:rPr>
          <w:lang w:eastAsia="de-DE"/>
        </w:rPr>
      </w:pPr>
    </w:p>
    <w:p w:rsidR="008C0CAD" w:rsidRDefault="007A78A9" w:rsidP="008C0CAD">
      <w:pPr>
        <w:pStyle w:val="berschrift9"/>
        <w:rPr>
          <w:rFonts w:eastAsia="Times New Roman"/>
          <w:szCs w:val="24"/>
          <w:lang w:val="en-CA" w:eastAsia="de-DE"/>
        </w:rPr>
      </w:pPr>
      <w:hyperlink r:id="rId679"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 xml:space="preserve">Crosscheck of JVET-M0469 (CE7-related: </w:t>
      </w:r>
      <w:r w:rsidR="00E9031A">
        <w:rPr>
          <w:rFonts w:eastAsia="Times New Roman"/>
          <w:szCs w:val="24"/>
          <w:lang w:val="en-CA" w:eastAsia="de-DE"/>
        </w:rPr>
        <w:t>U</w:t>
      </w:r>
      <w:r w:rsidR="008C0CAD" w:rsidRPr="0001209C">
        <w:rPr>
          <w:rFonts w:eastAsia="Times New Roman"/>
          <w:szCs w:val="24"/>
          <w:lang w:val="en-CA" w:eastAsia="de-DE"/>
        </w:rPr>
        <w:t>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3B04F4">
      <w:pPr>
        <w:rPr>
          <w:lang w:eastAsia="de-DE"/>
        </w:rPr>
      </w:pPr>
    </w:p>
    <w:p w:rsidR="00600AA8" w:rsidRDefault="007A78A9" w:rsidP="00D81A33">
      <w:pPr>
        <w:pStyle w:val="berschrift9"/>
        <w:rPr>
          <w:rFonts w:eastAsia="Times New Roman"/>
          <w:szCs w:val="24"/>
          <w:lang w:val="en-CA" w:eastAsia="de-DE"/>
        </w:rPr>
      </w:pPr>
      <w:hyperlink r:id="rId680"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rsidR="000B3495" w:rsidRDefault="000B3495" w:rsidP="000B3495">
      <w:pPr>
        <w:pStyle w:val="Textkrper"/>
      </w:pPr>
    </w:p>
    <w:p w:rsidR="000B3495" w:rsidRPr="008A5AFF" w:rsidRDefault="007A78A9" w:rsidP="000B3495">
      <w:pPr>
        <w:pStyle w:val="berschrift9"/>
        <w:rPr>
          <w:rFonts w:eastAsia="Times New Roman"/>
          <w:szCs w:val="24"/>
          <w:lang w:eastAsia="de-DE"/>
        </w:rPr>
      </w:pPr>
      <w:hyperlink r:id="rId681"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rsidR="00600AA8" w:rsidRPr="007A28E0" w:rsidRDefault="00600AA8" w:rsidP="007513E3">
      <w:pPr>
        <w:pStyle w:val="Textkrper"/>
      </w:pPr>
    </w:p>
    <w:p w:rsidR="00600AA8" w:rsidRPr="007A28E0" w:rsidRDefault="007A78A9" w:rsidP="00D81A33">
      <w:pPr>
        <w:pStyle w:val="berschrift9"/>
        <w:rPr>
          <w:rFonts w:eastAsia="Times New Roman"/>
          <w:szCs w:val="24"/>
          <w:lang w:val="en-CA" w:eastAsia="de-DE"/>
        </w:rPr>
      </w:pPr>
      <w:hyperlink r:id="rId682"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rsidR="00600AA8" w:rsidRDefault="00600AA8" w:rsidP="007513E3">
      <w:pPr>
        <w:pStyle w:val="Textkrper"/>
      </w:pPr>
    </w:p>
    <w:p w:rsidR="00AB761F" w:rsidRPr="00E8660C" w:rsidRDefault="007A78A9" w:rsidP="00AB761F">
      <w:pPr>
        <w:pStyle w:val="berschrift9"/>
        <w:rPr>
          <w:rFonts w:eastAsia="Times New Roman"/>
          <w:szCs w:val="24"/>
          <w:lang w:val="en-CA" w:eastAsia="de-DE"/>
        </w:rPr>
      </w:pPr>
      <w:hyperlink r:id="rId683"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 [miss]</w:t>
      </w:r>
    </w:p>
    <w:p w:rsidR="00AB761F" w:rsidRPr="007A28E0" w:rsidRDefault="00AB761F" w:rsidP="007513E3">
      <w:pPr>
        <w:pStyle w:val="Textkrper"/>
      </w:pPr>
    </w:p>
    <w:p w:rsidR="00600AA8" w:rsidRDefault="007A78A9" w:rsidP="00D81A33">
      <w:pPr>
        <w:pStyle w:val="berschrift9"/>
        <w:rPr>
          <w:rFonts w:eastAsia="Times New Roman"/>
          <w:szCs w:val="24"/>
          <w:lang w:val="en-CA" w:eastAsia="de-DE"/>
        </w:rPr>
      </w:pPr>
      <w:hyperlink r:id="rId684"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w:t>
      </w:r>
      <w:r w:rsidR="00E9031A">
        <w:rPr>
          <w:rFonts w:eastAsia="Times New Roman"/>
          <w:szCs w:val="24"/>
          <w:lang w:val="en-CA" w:eastAsia="de-DE"/>
        </w:rPr>
        <w:t xml:space="preserve">the </w:t>
      </w:r>
      <w:r w:rsidR="00600AA8" w:rsidRPr="007A28E0">
        <w:rPr>
          <w:rFonts w:eastAsia="Times New Roman"/>
          <w:szCs w:val="24"/>
          <w:lang w:val="en-CA" w:eastAsia="de-DE"/>
        </w:rPr>
        <w:t>maximum number of context-coded bins for transform coefficient coding [M. Gao, X. Li, X. Zhao, S. Liu (Tencent)]</w:t>
      </w:r>
    </w:p>
    <w:p w:rsidR="00600AA8" w:rsidRDefault="00600AA8" w:rsidP="007513E3">
      <w:pPr>
        <w:pStyle w:val="Textkrper"/>
      </w:pPr>
    </w:p>
    <w:p w:rsidR="00CE518E" w:rsidRPr="00E8660C" w:rsidRDefault="007A78A9" w:rsidP="00CE518E">
      <w:pPr>
        <w:pStyle w:val="berschrift9"/>
        <w:rPr>
          <w:rFonts w:eastAsia="Times New Roman"/>
          <w:szCs w:val="24"/>
          <w:lang w:val="en-CA" w:eastAsia="de-DE"/>
        </w:rPr>
      </w:pPr>
      <w:hyperlink r:id="rId685"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w:t>
      </w:r>
      <w:r w:rsidR="00E9031A">
        <w:rPr>
          <w:rFonts w:eastAsia="Times New Roman"/>
          <w:szCs w:val="24"/>
          <w:lang w:val="en-CA" w:eastAsia="de-DE"/>
        </w:rPr>
        <w:t xml:space="preserve">the </w:t>
      </w:r>
      <w:r w:rsidR="00CE518E" w:rsidRPr="00E8660C">
        <w:rPr>
          <w:rFonts w:eastAsia="Times New Roman"/>
          <w:szCs w:val="24"/>
          <w:lang w:val="en-CA" w:eastAsia="de-DE"/>
        </w:rPr>
        <w:t>maximum number of context-coded bins for transform coefficient coding) [Y.-C. Lin (MediaTek)] [late] [miss]</w:t>
      </w:r>
    </w:p>
    <w:p w:rsidR="00CE518E" w:rsidRPr="007A28E0" w:rsidRDefault="00CE518E" w:rsidP="007513E3">
      <w:pPr>
        <w:pStyle w:val="Textkrper"/>
      </w:pPr>
    </w:p>
    <w:p w:rsidR="00600AA8" w:rsidRPr="007A28E0" w:rsidRDefault="007A78A9" w:rsidP="00D81A33">
      <w:pPr>
        <w:pStyle w:val="berschrift9"/>
        <w:rPr>
          <w:rFonts w:eastAsia="Times New Roman"/>
          <w:szCs w:val="24"/>
          <w:lang w:val="en-CA" w:eastAsia="de-DE"/>
        </w:rPr>
      </w:pPr>
      <w:hyperlink r:id="rId686"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rsidR="00600AA8" w:rsidRDefault="00600AA8" w:rsidP="007513E3">
      <w:pPr>
        <w:pStyle w:val="Textkrper"/>
      </w:pPr>
    </w:p>
    <w:p w:rsidR="00CE518E" w:rsidRPr="00E8660C" w:rsidRDefault="007A78A9" w:rsidP="00CE518E">
      <w:pPr>
        <w:pStyle w:val="berschrift9"/>
        <w:rPr>
          <w:rFonts w:eastAsia="Times New Roman"/>
          <w:szCs w:val="24"/>
          <w:lang w:val="en-CA" w:eastAsia="de-DE"/>
        </w:rPr>
      </w:pPr>
      <w:hyperlink r:id="rId687"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rsidR="00CE518E" w:rsidRPr="007A28E0" w:rsidRDefault="00CE518E" w:rsidP="007513E3">
      <w:pPr>
        <w:pStyle w:val="Textkrper"/>
      </w:pPr>
    </w:p>
    <w:p w:rsidR="002863F0" w:rsidRPr="007A28E0" w:rsidRDefault="002863F0" w:rsidP="00422C11">
      <w:pPr>
        <w:pStyle w:val="berschrift2"/>
        <w:ind w:left="576"/>
        <w:rPr>
          <w:lang w:val="en-CA"/>
        </w:rPr>
      </w:pPr>
      <w:bookmarkStart w:id="682"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3B7C2B">
        <w:rPr>
          <w:lang w:val="en-CA"/>
        </w:rPr>
        <w:t>9</w:t>
      </w:r>
      <w:r w:rsidRPr="007A28E0">
        <w:rPr>
          <w:lang w:val="en-CA"/>
        </w:rPr>
        <w:t>)</w:t>
      </w:r>
      <w:bookmarkEnd w:id="682"/>
    </w:p>
    <w:p w:rsidR="007513E3" w:rsidRDefault="007513E3" w:rsidP="007513E3">
      <w:pPr>
        <w:pStyle w:val="Textkrper"/>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rsidR="00CC0734" w:rsidRPr="007A28E0" w:rsidRDefault="00CC0734" w:rsidP="007513E3">
      <w:pPr>
        <w:pStyle w:val="Textkrper"/>
      </w:pPr>
      <w:r>
        <w:t>See also M0418 on context modeling for CPR</w:t>
      </w:r>
      <w:r w:rsidR="00E9031A">
        <w:t>.</w:t>
      </w:r>
    </w:p>
    <w:p w:rsidR="008E2718" w:rsidRPr="007A28E0" w:rsidRDefault="007A78A9" w:rsidP="00D81A33">
      <w:pPr>
        <w:pStyle w:val="berschrift9"/>
        <w:rPr>
          <w:rFonts w:eastAsia="Times New Roman"/>
          <w:szCs w:val="24"/>
          <w:lang w:val="en-CA" w:eastAsia="de-DE"/>
        </w:rPr>
      </w:pPr>
      <w:hyperlink r:id="rId688"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rsidR="00096AFA" w:rsidRPr="00BB3638" w:rsidRDefault="00096AFA" w:rsidP="00096AFA">
      <w:pPr>
        <w:rPr>
          <w:i/>
        </w:rPr>
      </w:pPr>
      <w:r w:rsidRPr="00BB3638">
        <w:rPr>
          <w:i/>
        </w:rPr>
        <w:t>CPR on and PLT off:</w:t>
      </w:r>
    </w:p>
    <w:p w:rsidR="00096AFA" w:rsidRPr="00BB3638" w:rsidRDefault="00096AFA" w:rsidP="00096AFA">
      <w:pPr>
        <w:spacing w:before="0" w:line="276" w:lineRule="auto"/>
        <w:rPr>
          <w:i/>
          <w:szCs w:val="22"/>
        </w:rPr>
      </w:pPr>
      <w:r w:rsidRPr="00BB3638">
        <w:rPr>
          <w:i/>
          <w:szCs w:val="22"/>
        </w:rPr>
        <w:t>AI: (0.02%, -0.39%, -1.23%) over VTM3+CPR on, resp.</w:t>
      </w:r>
    </w:p>
    <w:p w:rsidR="00096AFA" w:rsidRPr="00BB3638" w:rsidRDefault="00096AFA" w:rsidP="00096AFA">
      <w:pPr>
        <w:spacing w:before="0" w:line="276" w:lineRule="auto"/>
        <w:rPr>
          <w:i/>
          <w:szCs w:val="22"/>
        </w:rPr>
      </w:pPr>
      <w:r w:rsidRPr="00BB3638">
        <w:rPr>
          <w:i/>
          <w:szCs w:val="22"/>
        </w:rPr>
        <w:t>RA: (0.02%, -0.29%, -0.60%) over VTM3+CPR on, resp.</w:t>
      </w:r>
    </w:p>
    <w:p w:rsidR="00096AFA" w:rsidRPr="00BB3638" w:rsidRDefault="00096AFA" w:rsidP="00096AFA">
      <w:pPr>
        <w:spacing w:before="0" w:line="276" w:lineRule="auto"/>
        <w:rPr>
          <w:i/>
          <w:szCs w:val="22"/>
        </w:rPr>
      </w:pPr>
      <w:r w:rsidRPr="00BB3638">
        <w:rPr>
          <w:i/>
          <w:szCs w:val="22"/>
        </w:rPr>
        <w:t>LB: (-0.03%, -0.20%, -0.35%) over VTM3+CPR on, resp.</w:t>
      </w:r>
    </w:p>
    <w:p w:rsidR="00096AFA" w:rsidRPr="00BB3638" w:rsidRDefault="00096AFA" w:rsidP="00096AFA">
      <w:pPr>
        <w:rPr>
          <w:i/>
        </w:rPr>
      </w:pPr>
      <w:r w:rsidRPr="00BB3638">
        <w:rPr>
          <w:i/>
        </w:rPr>
        <w:t>CPR on and PLT on:</w:t>
      </w:r>
    </w:p>
    <w:p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rsidR="00096AFA" w:rsidRPr="00BB3638" w:rsidRDefault="00096AFA" w:rsidP="00096AFA">
      <w:pPr>
        <w:spacing w:before="0" w:line="276" w:lineRule="auto"/>
        <w:rPr>
          <w:i/>
          <w:szCs w:val="22"/>
        </w:rPr>
      </w:pPr>
      <w:r w:rsidRPr="00BB3638">
        <w:rPr>
          <w:i/>
          <w:szCs w:val="22"/>
        </w:rPr>
        <w:t>RA:( 0.03%, -0.12%, -0.35%) over VTM3+CPR+PLT on, resp.</w:t>
      </w:r>
    </w:p>
    <w:p w:rsidR="00096AFA" w:rsidRPr="00BB3638" w:rsidRDefault="00096AFA" w:rsidP="00096AFA">
      <w:pPr>
        <w:spacing w:before="0" w:line="276" w:lineRule="auto"/>
        <w:rPr>
          <w:i/>
          <w:szCs w:val="22"/>
        </w:rPr>
      </w:pPr>
      <w:r w:rsidRPr="00BB3638">
        <w:rPr>
          <w:i/>
          <w:szCs w:val="22"/>
        </w:rPr>
        <w:t>LB:( 0.01%, -0.27%, -0.17%) over VTM3+CPR+PLT on, resp.</w:t>
      </w:r>
    </w:p>
    <w:p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rsidR="00096AFA" w:rsidRDefault="00096AFA" w:rsidP="00096AFA">
      <w:pPr>
        <w:pStyle w:val="Textkrper"/>
      </w:pPr>
      <w:r>
        <w:t>Test 2 is not realistic, as only one line buffer is available</w:t>
      </w:r>
    </w:p>
    <w:p w:rsidR="00096AFA" w:rsidRDefault="00096AFA" w:rsidP="00096AFA">
      <w:pPr>
        <w:pStyle w:val="Textkrper"/>
      </w:pPr>
      <w:r>
        <w:t>Test 1 is kind of extension of CE 8.1.3, which uses only 1 line without padding</w:t>
      </w:r>
    </w:p>
    <w:p w:rsidR="00096AFA" w:rsidRDefault="00096AFA" w:rsidP="00096AFA">
      <w:pPr>
        <w:pStyle w:val="Textkrper"/>
      </w:pPr>
      <w:r>
        <w:t>It is pointed out by one expert that a similar method of padding could also be used generally when an MV in CPR would point outside the valid range</w:t>
      </w:r>
    </w:p>
    <w:p w:rsidR="00096AFA" w:rsidRDefault="00096AFA" w:rsidP="00096AFA">
      <w:pPr>
        <w:pStyle w:val="Textkrper"/>
      </w:pPr>
      <w:r>
        <w:t>Padding generally is not of much complexity concern</w:t>
      </w:r>
    </w:p>
    <w:p w:rsidR="00096AFA" w:rsidRDefault="00096AFA" w:rsidP="00096AFA">
      <w:pPr>
        <w:pStyle w:val="Textkrper"/>
      </w:pPr>
      <w:r>
        <w:t>Further study.</w:t>
      </w:r>
    </w:p>
    <w:p w:rsidR="007513E3" w:rsidRPr="007A28E0" w:rsidRDefault="007513E3" w:rsidP="007513E3">
      <w:pPr>
        <w:pStyle w:val="Textkrper"/>
      </w:pPr>
    </w:p>
    <w:p w:rsidR="008E2718" w:rsidRPr="007A28E0" w:rsidRDefault="007A78A9" w:rsidP="00D81A33">
      <w:pPr>
        <w:pStyle w:val="berschrift9"/>
        <w:rPr>
          <w:rFonts w:eastAsia="Times New Roman"/>
          <w:szCs w:val="24"/>
          <w:lang w:val="en-CA" w:eastAsia="de-DE"/>
        </w:rPr>
      </w:pPr>
      <w:hyperlink r:id="rId689"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rsidR="00096AFA" w:rsidRDefault="00096AFA" w:rsidP="00096AFA">
      <w:pPr>
        <w:tabs>
          <w:tab w:val="left" w:pos="867"/>
          <w:tab w:val="left" w:pos="3902"/>
          <w:tab w:val="left" w:pos="7471"/>
        </w:tabs>
      </w:pPr>
      <w:r>
        <w:t>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as long as the decoder can trust an encoder to deliver a valid vector.</w:t>
      </w:r>
    </w:p>
    <w:p w:rsidR="009B4DFF" w:rsidRDefault="009B4DFF" w:rsidP="009B4DFF">
      <w:pPr>
        <w:tabs>
          <w:tab w:val="left" w:pos="867"/>
          <w:tab w:val="left" w:pos="3902"/>
          <w:tab w:val="left" w:pos="7471"/>
        </w:tabs>
      </w:pPr>
    </w:p>
    <w:p w:rsidR="009B4DFF" w:rsidRDefault="007A78A9" w:rsidP="009B4DFF">
      <w:pPr>
        <w:pStyle w:val="berschrift9"/>
        <w:rPr>
          <w:rFonts w:eastAsia="Times New Roman"/>
          <w:szCs w:val="24"/>
          <w:lang w:eastAsia="de-DE"/>
        </w:rPr>
      </w:pPr>
      <w:hyperlink r:id="rId690"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7A78A9" w:rsidP="00D81A33">
      <w:pPr>
        <w:pStyle w:val="berschrift9"/>
        <w:rPr>
          <w:rFonts w:eastAsia="Times New Roman"/>
          <w:szCs w:val="24"/>
          <w:lang w:val="en-CA" w:eastAsia="de-DE"/>
        </w:rPr>
      </w:pPr>
      <w:hyperlink r:id="rId691"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in order to reduce the possibility of related illegal bitstreams generated by careless encoders.</w:t>
      </w:r>
    </w:p>
    <w:p w:rsidR="009B4DFF" w:rsidRDefault="00096AFA" w:rsidP="009B4DFF">
      <w:pPr>
        <w:pStyle w:val="Textkrper"/>
      </w:pPr>
      <w:r w:rsidRPr="00096AFA">
        <w:t>Method1 was already included in V8 of VVC draft 3, therefore the problem is solved. The addititional benefit of method 2 is minimum (if at all present, as it might require additional low-level checks of decoder).</w:t>
      </w:r>
    </w:p>
    <w:p w:rsidR="009B4DFF" w:rsidRDefault="007A78A9" w:rsidP="009B4DFF">
      <w:pPr>
        <w:pStyle w:val="berschrift9"/>
        <w:rPr>
          <w:rFonts w:eastAsia="Times New Roman"/>
          <w:szCs w:val="24"/>
          <w:lang w:eastAsia="de-DE"/>
        </w:rPr>
      </w:pPr>
      <w:hyperlink r:id="rId692"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Textkrper"/>
      </w:pPr>
    </w:p>
    <w:p w:rsidR="008E2718" w:rsidRPr="007A28E0" w:rsidRDefault="007A78A9" w:rsidP="00D81A33">
      <w:pPr>
        <w:pStyle w:val="berschrift9"/>
        <w:rPr>
          <w:rFonts w:eastAsia="Times New Roman"/>
          <w:szCs w:val="24"/>
          <w:lang w:val="en-CA" w:eastAsia="de-DE"/>
        </w:rPr>
      </w:pPr>
      <w:hyperlink r:id="rId693"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rsidR="00096AFA" w:rsidRDefault="00096AFA" w:rsidP="00096AFA">
      <w:pPr>
        <w:rPr>
          <w:lang w:eastAsia="de-DE"/>
        </w:rPr>
      </w:pPr>
      <w:r>
        <w:rPr>
          <w:lang w:eastAsia="de-DE"/>
        </w:rPr>
        <w:t>Basically, same apporach as known from HEVC-SCC</w:t>
      </w:r>
    </w:p>
    <w:p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rsidR="00096AFA" w:rsidRDefault="00096AFA" w:rsidP="00096AFA">
      <w:pPr>
        <w:rPr>
          <w:lang w:eastAsia="de-DE"/>
        </w:rPr>
      </w:pPr>
      <w:r w:rsidRPr="00D6530D">
        <w:rPr>
          <w:highlight w:val="yellow"/>
          <w:lang w:eastAsia="de-DE"/>
        </w:rPr>
        <w:t>Decision</w:t>
      </w:r>
      <w:r w:rsidR="00B010E6">
        <w:rPr>
          <w:highlight w:val="yellow"/>
          <w:lang w:eastAsia="de-DE"/>
        </w:rPr>
        <w:t xml:space="preserve"> </w:t>
      </w:r>
      <w:r w:rsidRPr="00D6530D">
        <w:rPr>
          <w:highlight w:val="yellow"/>
          <w:lang w:eastAsia="de-DE"/>
        </w:rPr>
        <w:t>(SW):</w:t>
      </w:r>
      <w:r>
        <w:rPr>
          <w:lang w:eastAsia="de-DE"/>
        </w:rPr>
        <w:t xml:space="preserve"> Adopt JVET-M0253</w:t>
      </w:r>
      <w:r w:rsidR="00B010E6">
        <w:rPr>
          <w:lang w:eastAsia="de-DE"/>
        </w:rPr>
        <w:t>.</w:t>
      </w:r>
    </w:p>
    <w:p w:rsidR="008E2718" w:rsidRDefault="008E2718" w:rsidP="003B04F4">
      <w:pPr>
        <w:rPr>
          <w:lang w:eastAsia="de-DE"/>
        </w:rPr>
      </w:pPr>
    </w:p>
    <w:p w:rsidR="00EC32FF" w:rsidRDefault="007A78A9" w:rsidP="00EC32FF">
      <w:pPr>
        <w:pStyle w:val="berschrift9"/>
        <w:rPr>
          <w:rFonts w:eastAsia="Times New Roman"/>
          <w:szCs w:val="24"/>
          <w:lang w:val="en-CA" w:eastAsia="de-DE"/>
        </w:rPr>
      </w:pPr>
      <w:hyperlink r:id="rId694"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rsidR="00EC32FF" w:rsidRPr="007A28E0" w:rsidRDefault="00EC32FF" w:rsidP="003B04F4">
      <w:pPr>
        <w:rPr>
          <w:lang w:eastAsia="de-DE"/>
        </w:rPr>
      </w:pPr>
    </w:p>
    <w:p w:rsidR="008E2718" w:rsidRPr="007A28E0" w:rsidRDefault="007A78A9" w:rsidP="00D81A33">
      <w:pPr>
        <w:pStyle w:val="berschrift9"/>
        <w:rPr>
          <w:rFonts w:eastAsia="Times New Roman"/>
          <w:szCs w:val="24"/>
          <w:lang w:val="en-CA" w:eastAsia="de-DE"/>
        </w:rPr>
      </w:pPr>
      <w:hyperlink r:id="rId695"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rsidR="00096AFA" w:rsidRDefault="00096AFA" w:rsidP="00096AFA">
      <w:pPr>
        <w:pStyle w:val="Textkrper"/>
      </w:pPr>
      <w:r>
        <w:t>Similar to JVET-M0174 (see notes there).</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696"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8E2718" w:rsidRPr="007A28E0" w:rsidRDefault="008E2718" w:rsidP="007513E3">
      <w:pPr>
        <w:pStyle w:val="Textkrper"/>
      </w:pPr>
    </w:p>
    <w:p w:rsidR="005B1640" w:rsidRPr="007A28E0" w:rsidRDefault="007A78A9" w:rsidP="00D81A33">
      <w:pPr>
        <w:pStyle w:val="berschrift9"/>
        <w:rPr>
          <w:rFonts w:eastAsia="Times New Roman"/>
          <w:szCs w:val="24"/>
          <w:lang w:val="en-CA" w:eastAsia="de-DE"/>
        </w:rPr>
      </w:pPr>
      <w:hyperlink r:id="rId697"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configuration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configuration respectively</w:t>
      </w:r>
      <w:r>
        <w:rPr>
          <w:rFonts w:hint="eastAsia"/>
          <w:lang w:eastAsia="zh-CN"/>
        </w:rPr>
        <w:t>.</w:t>
      </w:r>
    </w:p>
    <w:p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rsidR="00096AFA" w:rsidRPr="007A28E0" w:rsidRDefault="00096AFA" w:rsidP="00096AFA">
      <w:pPr>
        <w:tabs>
          <w:tab w:val="left" w:pos="867"/>
          <w:tab w:val="left" w:pos="3902"/>
          <w:tab w:val="left" w:pos="7471"/>
        </w:tabs>
      </w:pPr>
      <w:r>
        <w:t>Initially discussed Fri 11 afternoon in track B -&gt; move to CE4 BoG.</w:t>
      </w:r>
    </w:p>
    <w:p w:rsidR="00DC3F26" w:rsidRPr="00F3740E" w:rsidRDefault="007A78A9" w:rsidP="00DC3F26">
      <w:pPr>
        <w:pStyle w:val="berschrift9"/>
        <w:rPr>
          <w:rFonts w:eastAsia="Times New Roman"/>
          <w:szCs w:val="24"/>
          <w:lang w:eastAsia="de-DE"/>
        </w:rPr>
      </w:pPr>
      <w:hyperlink r:id="rId698" w:history="1">
        <w:r w:rsidR="00DC3F26" w:rsidRPr="00F3740E">
          <w:rPr>
            <w:rFonts w:eastAsia="Times New Roman"/>
            <w:color w:val="0000FF"/>
            <w:szCs w:val="24"/>
            <w:u w:val="single"/>
            <w:lang w:val="en-CA" w:eastAsia="de-DE"/>
          </w:rPr>
          <w:t>JVET-M0726</w:t>
        </w:r>
      </w:hyperlink>
      <w:r w:rsidR="00DC3F26" w:rsidRPr="00F3740E">
        <w:rPr>
          <w:rFonts w:eastAsia="Times New Roman"/>
          <w:szCs w:val="24"/>
          <w:lang w:val="en-CA" w:eastAsia="de-DE"/>
        </w:rPr>
        <w:t xml:space="preserve"> Cross-check of JVET-M0255 (AHG11: MMVD without Fractional Distances for SCC) [A. Karabutov (Huawei)] [late]</w:t>
      </w:r>
    </w:p>
    <w:p w:rsidR="005B1640" w:rsidRPr="007A28E0" w:rsidRDefault="005B1640" w:rsidP="008E2718">
      <w:pPr>
        <w:tabs>
          <w:tab w:val="left" w:pos="867"/>
          <w:tab w:val="left" w:pos="3902"/>
          <w:tab w:val="left" w:pos="7471"/>
        </w:tabs>
      </w:pPr>
    </w:p>
    <w:p w:rsidR="008E2718" w:rsidRPr="007A28E0" w:rsidRDefault="007A78A9" w:rsidP="00D81A33">
      <w:pPr>
        <w:pStyle w:val="berschrift9"/>
        <w:rPr>
          <w:rFonts w:eastAsia="Times New Roman"/>
          <w:szCs w:val="24"/>
          <w:lang w:val="en-CA" w:eastAsia="de-DE"/>
        </w:rPr>
      </w:pPr>
      <w:hyperlink r:id="rId699"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rsidR="00096AFA" w:rsidRDefault="00096AFA" w:rsidP="00096AFA">
      <w:pPr>
        <w:rPr>
          <w:lang w:eastAsia="zh-CN"/>
        </w:rPr>
      </w:pPr>
      <w:r>
        <w:rPr>
          <w:lang w:eastAsia="zh-CN"/>
        </w:rPr>
        <w:t>Similar to JVET-M0175. See notes there.</w:t>
      </w:r>
    </w:p>
    <w:p w:rsidR="008E2718" w:rsidRDefault="008E2718" w:rsidP="003B04F4">
      <w:pPr>
        <w:rPr>
          <w:lang w:eastAsia="de-DE"/>
        </w:rPr>
      </w:pPr>
    </w:p>
    <w:p w:rsidR="002C3BAF" w:rsidRDefault="007A78A9" w:rsidP="002C3BAF">
      <w:pPr>
        <w:pStyle w:val="berschrift9"/>
        <w:rPr>
          <w:rFonts w:eastAsia="Times New Roman"/>
          <w:szCs w:val="24"/>
          <w:lang w:eastAsia="de-DE"/>
        </w:rPr>
      </w:pPr>
      <w:hyperlink r:id="rId700"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8E2718" w:rsidRDefault="007A78A9" w:rsidP="00D81A33">
      <w:pPr>
        <w:pStyle w:val="berschrift9"/>
        <w:rPr>
          <w:rFonts w:eastAsia="Times New Roman"/>
          <w:szCs w:val="24"/>
          <w:lang w:val="en-CA" w:eastAsia="de-DE"/>
        </w:rPr>
      </w:pPr>
      <w:hyperlink r:id="rId701"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rsidR="00096AFA" w:rsidRDefault="00096AFA" w:rsidP="00096AFA">
      <w:pPr>
        <w:rPr>
          <w:lang w:eastAsia="zh-CN"/>
        </w:rPr>
      </w:pPr>
      <w:r>
        <w:rPr>
          <w:lang w:eastAsia="zh-CN"/>
        </w:rPr>
        <w:t>The reported BD rate changes from the VTM3.0 with CPR enabled are as follows:</w:t>
      </w:r>
    </w:p>
    <w:p w:rsidR="00096AFA" w:rsidRDefault="00096AFA" w:rsidP="00096AFA">
      <w:pPr>
        <w:tabs>
          <w:tab w:val="clear" w:pos="1440"/>
        </w:tabs>
        <w:rPr>
          <w:lang w:eastAsia="zh-CN"/>
        </w:rPr>
      </w:pPr>
      <w:r>
        <w:rPr>
          <w:lang w:eastAsia="zh-CN"/>
        </w:rPr>
        <w:t>Scheme 1(</w:t>
      </w:r>
      <w:bookmarkStart w:id="683" w:name="OLE_LINK5"/>
      <w:r w:rsidRPr="007E6132">
        <w:rPr>
          <w:lang w:eastAsia="zh-CN"/>
        </w:rPr>
        <w:t>Using initial context values</w:t>
      </w:r>
      <w:r>
        <w:rPr>
          <w:lang w:eastAsia="zh-CN"/>
        </w:rPr>
        <w:t xml:space="preserve"> of I frame</w:t>
      </w:r>
      <w:r w:rsidRPr="007E6132">
        <w:rPr>
          <w:lang w:eastAsia="zh-CN"/>
        </w:rPr>
        <w:t xml:space="preserve"> for CPR-P frame</w:t>
      </w:r>
      <w:bookmarkEnd w:id="683"/>
      <w:r>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rsidR="00096AFA" w:rsidRDefault="00096AFA" w:rsidP="00096AFA">
      <w:pPr>
        <w:rPr>
          <w:lang w:eastAsia="zh-CN"/>
        </w:rPr>
      </w:pPr>
      <w:r>
        <w:rPr>
          <w:lang w:eastAsia="zh-CN"/>
        </w:rPr>
        <w:t>Scheme 3(Take CPR as an intra mode in IBP frame):</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rsidR="00096AFA" w:rsidRDefault="00096AFA" w:rsidP="00096AFA">
      <w:pPr>
        <w:pStyle w:val="Textkrper"/>
      </w:pPr>
      <w:r w:rsidRPr="00D6530D">
        <w:rPr>
          <w:highlight w:val="yellow"/>
        </w:rPr>
        <w:t>Presentation deck to be uploaded.</w:t>
      </w:r>
    </w:p>
    <w:p w:rsidR="00096AFA" w:rsidRDefault="00096AFA" w:rsidP="00096AFA">
      <w:pPr>
        <w:pStyle w:val="Textkrper"/>
      </w:pPr>
    </w:p>
    <w:p w:rsidR="00096AFA" w:rsidRDefault="00096AFA" w:rsidP="00096AFA">
      <w:pPr>
        <w:pStyle w:val="Textkrper"/>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rsidR="00096AFA" w:rsidRDefault="00096AFA" w:rsidP="00096AFA">
      <w:pPr>
        <w:pStyle w:val="Textkrper"/>
      </w:pPr>
      <w:r>
        <w:t>This would also resolve the problem of prohibiting combination with other MC tools</w:t>
      </w:r>
    </w:p>
    <w:p w:rsidR="00096AFA" w:rsidRDefault="00096AFA" w:rsidP="00096AFA">
      <w:pPr>
        <w:pStyle w:val="Textkrper"/>
      </w:pPr>
      <w:r>
        <w:t>It is however desirable to re-use building blocks from MC.</w:t>
      </w:r>
    </w:p>
    <w:p w:rsidR="00096AFA" w:rsidRDefault="00096AFA" w:rsidP="00096AFA">
      <w:pPr>
        <w:pStyle w:val="Textkrper"/>
      </w:pPr>
      <w:r>
        <w:t>JVET-M0327 does not come with a syntax proposal.</w:t>
      </w:r>
    </w:p>
    <w:p w:rsidR="00096AFA" w:rsidRDefault="00096AFA" w:rsidP="00096AFA">
      <w:pPr>
        <w:pStyle w:val="Textkrper"/>
      </w:pPr>
      <w:r>
        <w:t>JVET-M0483 goes a similar direction. See further note</w:t>
      </w:r>
      <w:r w:rsidR="00412615">
        <w:t>s</w:t>
      </w:r>
      <w:r>
        <w:t xml:space="preserve"> </w:t>
      </w:r>
      <w:r w:rsidR="00412615">
        <w:t>on that contribution.</w:t>
      </w:r>
    </w:p>
    <w:p w:rsidR="008E2718" w:rsidRDefault="008E2718" w:rsidP="007513E3">
      <w:pPr>
        <w:pStyle w:val="Textkrper"/>
      </w:pPr>
    </w:p>
    <w:p w:rsidR="002C3BAF" w:rsidRDefault="007A78A9" w:rsidP="002C3BAF">
      <w:pPr>
        <w:pStyle w:val="berschrift9"/>
        <w:rPr>
          <w:rFonts w:eastAsia="Times New Roman"/>
          <w:szCs w:val="24"/>
          <w:lang w:eastAsia="de-DE"/>
        </w:rPr>
      </w:pPr>
      <w:hyperlink r:id="rId702"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Textkrper"/>
      </w:pPr>
    </w:p>
    <w:p w:rsidR="008E2718" w:rsidRPr="007A28E0" w:rsidRDefault="007A78A9" w:rsidP="00D81A33">
      <w:pPr>
        <w:pStyle w:val="berschrift9"/>
        <w:rPr>
          <w:rFonts w:eastAsia="Times New Roman"/>
          <w:szCs w:val="24"/>
          <w:lang w:val="en-CA" w:eastAsia="de-DE"/>
        </w:rPr>
      </w:pPr>
      <w:hyperlink r:id="rId703"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rsidR="00096AFA" w:rsidRDefault="00096AFA" w:rsidP="00096AFA">
      <w:pPr>
        <w:rPr>
          <w:ins w:id="684" w:author="Jens Ohm" w:date="2019-01-17T17:57:00Z"/>
          <w:lang w:eastAsia="de-DE"/>
        </w:rPr>
      </w:pPr>
      <w:r>
        <w:rPr>
          <w:lang w:eastAsia="de-DE"/>
        </w:rPr>
        <w:t xml:space="preserve">This would require a different binarization in the context of MV coding. </w:t>
      </w:r>
      <w:del w:id="685" w:author="Jens Ohm" w:date="2019-01-17T17:54:00Z">
        <w:r w:rsidRPr="00D6530D" w:rsidDel="00F20ED2">
          <w:rPr>
            <w:highlight w:val="yellow"/>
            <w:lang w:eastAsia="de-DE"/>
          </w:rPr>
          <w:delText>Revisit</w:delText>
        </w:r>
        <w:r w:rsidDel="00F20ED2">
          <w:rPr>
            <w:lang w:eastAsia="de-DE"/>
          </w:rPr>
          <w:delText xml:space="preserve"> a</w:delText>
        </w:r>
      </w:del>
      <w:del w:id="686" w:author="Jens Ohm" w:date="2019-01-17T17:55:00Z">
        <w:r w:rsidDel="00F20ED2">
          <w:rPr>
            <w:lang w:eastAsia="de-DE"/>
          </w:rPr>
          <w:delText>fter</w:delText>
        </w:r>
      </w:del>
      <w:ins w:id="687" w:author="Jens Ohm" w:date="2019-01-17T17:55:00Z">
        <w:r w:rsidR="00F20ED2">
          <w:rPr>
            <w:lang w:eastAsia="de-DE"/>
          </w:rPr>
          <w:t>During</w:t>
        </w:r>
      </w:ins>
      <w:r>
        <w:rPr>
          <w:lang w:eastAsia="de-DE"/>
        </w:rPr>
        <w:t xml:space="preserve"> discussion in JVET plenary (about importance of consistency between CPR and MV coding) whether we would encourage such low level changes</w:t>
      </w:r>
      <w:ins w:id="688" w:author="Jens Ohm" w:date="2019-01-17T17:54:00Z">
        <w:r w:rsidR="00F20ED2">
          <w:rPr>
            <w:lang w:eastAsia="de-DE"/>
          </w:rPr>
          <w:t xml:space="preserve">, it was agreed that they could be done </w:t>
        </w:r>
      </w:ins>
      <w:ins w:id="689" w:author="Jens Ohm" w:date="2019-01-17T17:55:00Z">
        <w:r w:rsidR="00F20ED2">
          <w:rPr>
            <w:lang w:eastAsia="de-DE"/>
          </w:rPr>
          <w:t xml:space="preserve">if they provide sufficient benefit. This proposal should be studied in CE to exercise such a case, though </w:t>
        </w:r>
      </w:ins>
      <w:ins w:id="690" w:author="Jens Ohm" w:date="2019-01-17T17:56:00Z">
        <w:r w:rsidR="00F20ED2">
          <w:rPr>
            <w:lang w:eastAsia="de-DE"/>
          </w:rPr>
          <w:t xml:space="preserve">it remains </w:t>
        </w:r>
        <w:proofErr w:type="gramStart"/>
        <w:r w:rsidR="00F20ED2">
          <w:rPr>
            <w:lang w:eastAsia="de-DE"/>
          </w:rPr>
          <w:t>tbd</w:t>
        </w:r>
        <w:proofErr w:type="gramEnd"/>
        <w:r w:rsidR="00F20ED2">
          <w:rPr>
            <w:lang w:eastAsia="de-DE"/>
          </w:rPr>
          <w:t xml:space="preserve"> what “sufficient” means in case of screen content</w:t>
        </w:r>
      </w:ins>
      <w:r>
        <w:rPr>
          <w:lang w:eastAsia="de-DE"/>
        </w:rPr>
        <w:t>.</w:t>
      </w:r>
    </w:p>
    <w:p w:rsidR="00F20ED2" w:rsidRDefault="00F20ED2" w:rsidP="00096AFA">
      <w:pPr>
        <w:rPr>
          <w:lang w:eastAsia="de-DE"/>
        </w:rPr>
      </w:pPr>
      <w:ins w:id="691" w:author="Jens Ohm" w:date="2019-01-17T17:57:00Z">
        <w:r>
          <w:rPr>
            <w:lang w:eastAsia="de-DE"/>
          </w:rPr>
          <w:t>It is noted that the same statement applies to methods that had been investigated in CE8.1, provided th</w:t>
        </w:r>
      </w:ins>
      <w:ins w:id="692" w:author="Jens Ohm" w:date="2019-01-17T17:58:00Z">
        <w:r>
          <w:rPr>
            <w:lang w:eastAsia="de-DE"/>
          </w:rPr>
          <w:t>ey deliver similar gain.</w:t>
        </w:r>
      </w:ins>
    </w:p>
    <w:p w:rsidR="008E2718" w:rsidRDefault="008E2718" w:rsidP="003B04F4">
      <w:pPr>
        <w:rPr>
          <w:lang w:eastAsia="de-DE"/>
        </w:rPr>
      </w:pPr>
    </w:p>
    <w:p w:rsidR="00EC32FF" w:rsidRDefault="007A78A9" w:rsidP="00EC32FF">
      <w:pPr>
        <w:pStyle w:val="berschrift9"/>
        <w:rPr>
          <w:rFonts w:eastAsia="Times New Roman"/>
          <w:szCs w:val="24"/>
          <w:lang w:val="en-CA" w:eastAsia="de-DE"/>
        </w:rPr>
      </w:pPr>
      <w:hyperlink r:id="rId704"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Pr="007A28E0" w:rsidRDefault="00EC32FF" w:rsidP="003B04F4">
      <w:pPr>
        <w:rPr>
          <w:lang w:eastAsia="de-DE"/>
        </w:rPr>
      </w:pPr>
    </w:p>
    <w:p w:rsidR="008E2718" w:rsidRPr="007A28E0" w:rsidRDefault="007A78A9" w:rsidP="00D81A33">
      <w:pPr>
        <w:pStyle w:val="berschrift9"/>
        <w:rPr>
          <w:rFonts w:eastAsia="Times New Roman"/>
          <w:szCs w:val="24"/>
          <w:lang w:val="en-CA" w:eastAsia="de-DE"/>
        </w:rPr>
      </w:pPr>
      <w:hyperlink r:id="rId705"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rsidR="00096AFA" w:rsidRDefault="00096AFA" w:rsidP="00096AFA">
      <w:pPr>
        <w:tabs>
          <w:tab w:val="left" w:pos="867"/>
          <w:tab w:val="left" w:pos="3902"/>
          <w:tab w:val="left" w:pos="7471"/>
        </w:tabs>
      </w:pPr>
      <w:r>
        <w:t>Same as JVET-M0175 method 2. See further notes there.</w:t>
      </w:r>
    </w:p>
    <w:p w:rsidR="009B4DFF" w:rsidRDefault="009B4DFF" w:rsidP="009B4DFF">
      <w:pPr>
        <w:tabs>
          <w:tab w:val="left" w:pos="867"/>
          <w:tab w:val="left" w:pos="3902"/>
          <w:tab w:val="left" w:pos="7471"/>
        </w:tabs>
      </w:pPr>
    </w:p>
    <w:p w:rsidR="009B4DFF" w:rsidRDefault="007A78A9" w:rsidP="009B4DFF">
      <w:pPr>
        <w:pStyle w:val="berschrift9"/>
        <w:rPr>
          <w:rFonts w:eastAsia="Times New Roman"/>
          <w:szCs w:val="24"/>
          <w:lang w:eastAsia="de-DE"/>
        </w:rPr>
      </w:pPr>
      <w:hyperlink r:id="rId706"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7A78A9" w:rsidP="00D81A33">
      <w:pPr>
        <w:pStyle w:val="berschrift9"/>
        <w:rPr>
          <w:rFonts w:eastAsia="Times New Roman"/>
          <w:szCs w:val="24"/>
          <w:lang w:val="en-CA" w:eastAsia="de-DE"/>
        </w:rPr>
      </w:pPr>
      <w:hyperlink r:id="rId707"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oposed method shows 0.00% and 0.00% BD-rate change in RA and LDB respectively.</w:t>
      </w:r>
    </w:p>
    <w:p w:rsidR="00096AFA" w:rsidRDefault="00096AFA" w:rsidP="00096AFA">
      <w:pPr>
        <w:pStyle w:val="Textkrper"/>
      </w:pPr>
      <w:r>
        <w:t>It is the opinion of other experts that somehow the usage is restricted in VVC draft 3.</w:t>
      </w:r>
    </w:p>
    <w:p w:rsidR="00096AFA" w:rsidRDefault="00096AFA" w:rsidP="00096AFA">
      <w:pPr>
        <w:pStyle w:val="Textkrper"/>
      </w:pPr>
      <w:r>
        <w:t>Anyway, if CPR would be defined as a separate mode, the issue would be resolved anyway.</w:t>
      </w:r>
    </w:p>
    <w:p w:rsidR="008E2718" w:rsidRDefault="008E2718" w:rsidP="007513E3">
      <w:pPr>
        <w:pStyle w:val="Textkrper"/>
      </w:pPr>
    </w:p>
    <w:p w:rsidR="00EC32FF" w:rsidRDefault="007A78A9" w:rsidP="00EC32FF">
      <w:pPr>
        <w:pStyle w:val="berschrift9"/>
        <w:rPr>
          <w:rFonts w:eastAsia="Times New Roman"/>
          <w:szCs w:val="24"/>
          <w:lang w:val="en-CA" w:eastAsia="de-DE"/>
        </w:rPr>
      </w:pPr>
      <w:hyperlink r:id="rId708"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rsidR="00EC32FF" w:rsidRPr="007A28E0" w:rsidRDefault="00EC32FF" w:rsidP="007513E3">
      <w:pPr>
        <w:pStyle w:val="Textkrper"/>
      </w:pPr>
    </w:p>
    <w:p w:rsidR="008E2718" w:rsidRPr="007A28E0" w:rsidRDefault="007A78A9" w:rsidP="00D81A33">
      <w:pPr>
        <w:pStyle w:val="berschrift9"/>
        <w:rPr>
          <w:rFonts w:eastAsia="Times New Roman"/>
          <w:szCs w:val="24"/>
          <w:lang w:val="en-CA" w:eastAsia="de-DE"/>
        </w:rPr>
      </w:pPr>
      <w:hyperlink r:id="rId709"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rsidR="009B4DFF" w:rsidRDefault="00096AFA" w:rsidP="009B4DFF">
      <w:pPr>
        <w:pStyle w:val="Textkrper"/>
      </w:pPr>
      <w:r w:rsidRPr="00096AFA">
        <w:t>This contribution presents a simplified MMVD considering CPR mode. When the current decoded picture is the only reference picture for the current slice, mmvd_merge_flag is not signalled and also 4 indices for mmvd_distance_idx are allowed. From experimental results, following BD-rate changes are observed over VTM-3.0 with CPR:</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rsidR="00096AFA" w:rsidRPr="005B0108" w:rsidRDefault="00096AFA" w:rsidP="00096AFA">
      <w:pPr>
        <w:rPr>
          <w:szCs w:val="22"/>
          <w:lang w:eastAsia="ko-KR"/>
        </w:rPr>
      </w:pPr>
      <w:r>
        <w:rPr>
          <w:szCs w:val="22"/>
          <w:lang w:eastAsia="ko-KR"/>
        </w:rPr>
        <w:t>Further study.</w:t>
      </w:r>
    </w:p>
    <w:p w:rsidR="00096AFA" w:rsidRDefault="00096AFA" w:rsidP="009B4DFF">
      <w:pPr>
        <w:pStyle w:val="Textkrper"/>
      </w:pPr>
    </w:p>
    <w:p w:rsidR="009B4DFF" w:rsidRDefault="007A78A9" w:rsidP="009B4DFF">
      <w:pPr>
        <w:pStyle w:val="berschrift9"/>
        <w:rPr>
          <w:rFonts w:eastAsia="Times New Roman"/>
          <w:szCs w:val="24"/>
          <w:lang w:eastAsia="de-DE"/>
        </w:rPr>
      </w:pPr>
      <w:hyperlink r:id="rId710"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Textkrper"/>
      </w:pPr>
    </w:p>
    <w:p w:rsidR="008E2718" w:rsidRPr="007A28E0" w:rsidRDefault="007A78A9" w:rsidP="00D81A33">
      <w:pPr>
        <w:pStyle w:val="berschrift9"/>
        <w:rPr>
          <w:rFonts w:eastAsia="Times New Roman"/>
          <w:szCs w:val="24"/>
          <w:lang w:val="en-CA" w:eastAsia="de-DE"/>
        </w:rPr>
      </w:pPr>
      <w:hyperlink r:id="rId711"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rsidR="00096AFA" w:rsidRDefault="00096AFA" w:rsidP="00096AFA">
      <w:r>
        <w:t>Further results in the document show somewhat higher gains for class TGM.</w:t>
      </w:r>
    </w:p>
    <w:p w:rsidR="00096AFA" w:rsidRDefault="00096AFA" w:rsidP="00096AFA">
      <w:r>
        <w:t>There are two aspects: subpel chroma (4-tap) and determination of a chroma CPR vector in case of dual tree when no luma vector is available.</w:t>
      </w:r>
    </w:p>
    <w:p w:rsidR="00096AFA" w:rsidRPr="008F013C" w:rsidRDefault="00096AFA" w:rsidP="00096AFA">
      <w:r>
        <w:t>With dual tree enabled (which is CTC and also been known to be most beneficial in combination with CPR), it gives 0.3% for class TGM, 0.1% for class F. This is rather low, does not justify the additional complexity (e.g. determining and checking the derived vector, interpolation).</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712"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rsidR="008E2718" w:rsidRPr="007A28E0" w:rsidRDefault="008E2718" w:rsidP="007513E3">
      <w:pPr>
        <w:pStyle w:val="Textkrper"/>
      </w:pPr>
    </w:p>
    <w:p w:rsidR="008E2718" w:rsidRPr="007A28E0" w:rsidRDefault="007A78A9" w:rsidP="00D81A33">
      <w:pPr>
        <w:pStyle w:val="berschrift9"/>
        <w:rPr>
          <w:rFonts w:eastAsia="Times New Roman"/>
          <w:szCs w:val="24"/>
          <w:lang w:val="en-CA" w:eastAsia="de-DE"/>
        </w:rPr>
      </w:pPr>
      <w:hyperlink r:id="rId713"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rsidR="00096AFA" w:rsidRPr="00D6530D" w:rsidRDefault="00096AFA" w:rsidP="009577CA">
      <w:pPr>
        <w:pStyle w:val="Listenabsatz"/>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Explore separate CPR vector prediction that actually generates legal CPR vectors.</w:t>
      </w:r>
    </w:p>
    <w:p w:rsidR="00096AFA" w:rsidRPr="00D6530D" w:rsidRDefault="00096AFA" w:rsidP="009577CA">
      <w:pPr>
        <w:pStyle w:val="Listenabsatz"/>
        <w:ind w:left="1080"/>
        <w:rPr>
          <w:rFonts w:ascii="Times New Roman" w:hAnsi="Times New Roman"/>
          <w:lang w:val="en-CA" w:eastAsia="en-US"/>
        </w:rPr>
      </w:pPr>
    </w:p>
    <w:p w:rsidR="00096AFA" w:rsidRPr="00D6530D" w:rsidRDefault="00096AFA" w:rsidP="009577CA">
      <w:pPr>
        <w:pStyle w:val="Listenabsatz"/>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rsidR="00096AFA" w:rsidRPr="00D6530D" w:rsidRDefault="00096AFA" w:rsidP="009577CA">
      <w:pPr>
        <w:pStyle w:val="Listenabsatz"/>
        <w:ind w:left="1080"/>
        <w:rPr>
          <w:rFonts w:ascii="Times New Roman" w:hAnsi="Times New Roman"/>
          <w:lang w:val="en-CA" w:eastAsia="en-US"/>
        </w:rPr>
      </w:pPr>
    </w:p>
    <w:p w:rsidR="00096AFA" w:rsidRPr="00D6530D" w:rsidRDefault="00096AFA" w:rsidP="009577CA">
      <w:pPr>
        <w:pStyle w:val="Listenabsatz"/>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Syntax modification for illegal dual-tree chroma CPR.</w:t>
      </w:r>
    </w:p>
    <w:p w:rsidR="00096AFA" w:rsidRPr="00D6530D" w:rsidRDefault="00096AFA" w:rsidP="009577CA">
      <w:pPr>
        <w:pStyle w:val="Listenabsatz"/>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rsidR="00096AFA" w:rsidRDefault="00096AFA" w:rsidP="00096AFA">
      <w:pPr>
        <w:pStyle w:val="Textkrper"/>
      </w:pPr>
    </w:p>
    <w:p w:rsidR="00096AFA" w:rsidRDefault="00096AFA" w:rsidP="00096AFA">
      <w:pPr>
        <w:pStyle w:val="Textkrper"/>
      </w:pPr>
      <w:r>
        <w:t xml:space="preserve">The contribution has different aspects. </w:t>
      </w:r>
    </w:p>
    <w:p w:rsidR="00096AFA" w:rsidRDefault="00096AFA" w:rsidP="00096AFA">
      <w:pPr>
        <w:pStyle w:val="Textkrper"/>
      </w:pPr>
      <w:r>
        <w:t>- It supports an approach to define CPR as a separate mode. This also makes it simpler to define which other tools can be combined with it</w:t>
      </w:r>
    </w:p>
    <w:p w:rsidR="00096AFA" w:rsidRDefault="00096AFA" w:rsidP="00096AFA">
      <w:pPr>
        <w:pStyle w:val="Textkrper"/>
      </w:pPr>
      <w:r>
        <w:t>- It suggests a decoder-side mechanism to preserve the valid range of MVs</w:t>
      </w:r>
    </w:p>
    <w:p w:rsidR="00096AFA" w:rsidRDefault="00096AFA" w:rsidP="00096AFA">
      <w:pPr>
        <w:pStyle w:val="Textkrper"/>
      </w:pPr>
      <w:r>
        <w:t>- It suggests a decoder-side mechanism to ignore a CPR flag in chroma tree if any of the colocated luma blocks does not use CPR.</w:t>
      </w:r>
    </w:p>
    <w:p w:rsidR="00096AFA" w:rsidRDefault="00096AFA" w:rsidP="00096AFA">
      <w:pPr>
        <w:pStyle w:val="Textkrper"/>
      </w:pPr>
      <w:r>
        <w:t>There is no concrete syntax/semantics proposal associated with the proposal.</w:t>
      </w:r>
    </w:p>
    <w:p w:rsidR="00096AFA" w:rsidRDefault="00096AFA" w:rsidP="00096AFA">
      <w:pPr>
        <w:pStyle w:val="Textkrper"/>
      </w:pPr>
    </w:p>
    <w:p w:rsidR="00096AFA" w:rsidRDefault="00096AFA" w:rsidP="00096AFA">
      <w:pPr>
        <w:pStyle w:val="Textkrper"/>
      </w:pPr>
      <w:r>
        <w:t>Needs further consideration (probably in future meetings)</w:t>
      </w:r>
    </w:p>
    <w:p w:rsidR="00096AFA" w:rsidRPr="007A28E0" w:rsidRDefault="00096AFA" w:rsidP="00096AFA">
      <w:pPr>
        <w:pStyle w:val="Textkrper"/>
      </w:pPr>
      <w:r>
        <w:t>The current approach of imposing bitstream constraints is probably viable (and sufficient for the time being), but it might be safer to provide some “sanity check” at the decoder. Whether such a check needs to be normative or not needs still to be determined. Furthermore, we cannot describe the exact decoder behaviour upon an illegal bitstream, because it is impossible to check conformance.</w:t>
      </w:r>
    </w:p>
    <w:p w:rsidR="008E2718" w:rsidRPr="007A28E0" w:rsidRDefault="008E2718" w:rsidP="007513E3">
      <w:pPr>
        <w:pStyle w:val="Textkrper"/>
      </w:pPr>
    </w:p>
    <w:p w:rsidR="008E2718" w:rsidRPr="007A28E0" w:rsidRDefault="007A78A9" w:rsidP="00D81A33">
      <w:pPr>
        <w:pStyle w:val="berschrift9"/>
        <w:rPr>
          <w:rFonts w:eastAsia="Times New Roman"/>
          <w:szCs w:val="24"/>
          <w:lang w:val="en-CA" w:eastAsia="de-DE"/>
        </w:rPr>
      </w:pPr>
      <w:hyperlink r:id="rId714"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rsidR="00724FDA" w:rsidRDefault="00724FDA" w:rsidP="00724FDA">
      <w:pPr>
        <w:pStyle w:val="Listenabsatz"/>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rsidR="00724FDA" w:rsidRDefault="00724FDA" w:rsidP="00724FDA">
      <w:pPr>
        <w:pStyle w:val="Listenabsatz"/>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rsidR="00724FDA" w:rsidRDefault="00724FDA" w:rsidP="00724FDA">
      <w:pPr>
        <w:pStyle w:val="Listenabsatz"/>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rsidR="00724FDA" w:rsidRPr="007D2FD6" w:rsidRDefault="00724FDA" w:rsidP="00724FDA">
      <w:r>
        <w:t>There are no apparent runtime changes observed.</w:t>
      </w:r>
    </w:p>
    <w:p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rsidR="009B4DFF" w:rsidRPr="00F3740E" w:rsidRDefault="007A78A9" w:rsidP="009B4DFF">
      <w:pPr>
        <w:pStyle w:val="berschrift9"/>
        <w:rPr>
          <w:rFonts w:eastAsia="Times New Roman"/>
          <w:szCs w:val="24"/>
          <w:lang w:eastAsia="de-DE"/>
        </w:rPr>
      </w:pPr>
      <w:hyperlink r:id="rId715"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rsidR="008E2718" w:rsidRPr="007A28E0" w:rsidRDefault="008E2718" w:rsidP="003B04F4">
      <w:pPr>
        <w:rPr>
          <w:lang w:eastAsia="de-DE"/>
        </w:rPr>
      </w:pPr>
    </w:p>
    <w:p w:rsidR="008E2718" w:rsidRPr="007A28E0" w:rsidRDefault="007A78A9" w:rsidP="00D81A33">
      <w:pPr>
        <w:pStyle w:val="berschrift9"/>
        <w:rPr>
          <w:rFonts w:eastAsia="Times New Roman"/>
          <w:szCs w:val="24"/>
          <w:lang w:val="en-CA" w:eastAsia="de-DE"/>
        </w:rPr>
      </w:pPr>
      <w:hyperlink r:id="rId716"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rsidR="00724FDA" w:rsidRDefault="00724FDA" w:rsidP="003B04F4">
      <w:pPr>
        <w:rPr>
          <w:lang w:eastAsia="de-DE"/>
        </w:rPr>
      </w:pPr>
      <w:r w:rsidRPr="00724FDA">
        <w:rPr>
          <w:lang w:eastAsia="de-DE"/>
        </w:rPr>
        <w:t>No urgent need to do this currently – for CTC, the usage of the sequence level flag is good enough.</w:t>
      </w:r>
    </w:p>
    <w:p w:rsidR="00CE518E" w:rsidRPr="00E8660C" w:rsidRDefault="007A78A9" w:rsidP="00CE518E">
      <w:pPr>
        <w:pStyle w:val="berschrift9"/>
        <w:rPr>
          <w:rFonts w:eastAsia="Times New Roman"/>
          <w:szCs w:val="24"/>
          <w:lang w:val="en-CA" w:eastAsia="de-DE"/>
        </w:rPr>
      </w:pPr>
      <w:hyperlink r:id="rId717"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rsidR="00CE518E" w:rsidRPr="007A28E0" w:rsidRDefault="00CE518E" w:rsidP="003B04F4">
      <w:pPr>
        <w:rPr>
          <w:lang w:eastAsia="de-DE"/>
        </w:rPr>
      </w:pPr>
    </w:p>
    <w:p w:rsidR="008E2718" w:rsidRPr="007A28E0" w:rsidRDefault="007A78A9" w:rsidP="00D81A33">
      <w:pPr>
        <w:pStyle w:val="berschrift9"/>
        <w:rPr>
          <w:rFonts w:eastAsia="Times New Roman"/>
          <w:szCs w:val="24"/>
          <w:lang w:val="en-CA" w:eastAsia="de-DE"/>
        </w:rPr>
      </w:pPr>
      <w:hyperlink r:id="rId718"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rsidR="00724FDA" w:rsidRDefault="00724FDA" w:rsidP="00724FDA">
      <w:pPr>
        <w:pStyle w:val="Textkrper"/>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rsidR="00724FDA" w:rsidRDefault="00724FDA" w:rsidP="00724FDA">
      <w:pPr>
        <w:pStyle w:val="Textkrper"/>
      </w:pPr>
      <w:r>
        <w:t>No need for further discussion – see notes under JVET-M0175.</w:t>
      </w:r>
    </w:p>
    <w:p w:rsidR="001E7E69" w:rsidRDefault="007A78A9" w:rsidP="001E7E69">
      <w:pPr>
        <w:pStyle w:val="berschrift9"/>
        <w:rPr>
          <w:rFonts w:eastAsia="Times New Roman"/>
          <w:szCs w:val="24"/>
          <w:lang w:val="en-CA" w:eastAsia="de-DE"/>
        </w:rPr>
      </w:pPr>
      <w:hyperlink r:id="rId719"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rsidR="001E7E69" w:rsidRPr="007A28E0" w:rsidRDefault="001E7E69" w:rsidP="007513E3">
      <w:pPr>
        <w:pStyle w:val="Textkrper"/>
      </w:pPr>
    </w:p>
    <w:p w:rsidR="008E2718" w:rsidRPr="007A28E0" w:rsidRDefault="007A78A9" w:rsidP="00D81A33">
      <w:pPr>
        <w:pStyle w:val="berschrift9"/>
        <w:rPr>
          <w:rFonts w:eastAsia="Times New Roman"/>
          <w:szCs w:val="24"/>
          <w:lang w:val="en-CA" w:eastAsia="de-DE"/>
        </w:rPr>
      </w:pPr>
      <w:hyperlink r:id="rId720"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rsidR="00724FDA" w:rsidRPr="00724FDA" w:rsidRDefault="00724FDA" w:rsidP="00724FDA">
      <w:pPr>
        <w:rPr>
          <w:lang w:eastAsia="de-DE"/>
        </w:rPr>
      </w:pPr>
      <w:r w:rsidRPr="00724FDA">
        <w:rPr>
          <w:lang w:eastAsia="de-DE"/>
        </w:rPr>
        <w:t>When the method is tested with CPR turned on in the setting,</w:t>
      </w:r>
    </w:p>
    <w:p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rsidR="00724FDA" w:rsidRPr="00724FDA" w:rsidRDefault="00724FDA" w:rsidP="00724FDA">
      <w:pPr>
        <w:rPr>
          <w:lang w:eastAsia="de-DE"/>
        </w:rPr>
      </w:pPr>
      <w:r w:rsidRPr="00724FDA">
        <w:rPr>
          <w:lang w:eastAsia="de-DE"/>
        </w:rPr>
        <w:t>The contribution shows that palette has some subjective benefit.</w:t>
      </w:r>
    </w:p>
    <w:p w:rsidR="00724FDA" w:rsidRPr="00724FDA" w:rsidRDefault="00724FDA" w:rsidP="00724FDA">
      <w:pPr>
        <w:rPr>
          <w:lang w:eastAsia="de-DE"/>
        </w:rPr>
      </w:pPr>
      <w:r w:rsidRPr="00724FDA">
        <w:rPr>
          <w:lang w:eastAsia="de-DE"/>
        </w:rPr>
        <w:t>Goal is to further improve palette over the basis configuration. Further study.</w:t>
      </w:r>
    </w:p>
    <w:p w:rsidR="00724FDA" w:rsidRPr="007A28E0" w:rsidRDefault="00724FDA" w:rsidP="003B04F4">
      <w:pPr>
        <w:rPr>
          <w:lang w:eastAsia="de-DE"/>
        </w:rPr>
      </w:pPr>
    </w:p>
    <w:p w:rsidR="008E2718" w:rsidRPr="007A28E0" w:rsidRDefault="007A78A9" w:rsidP="00D81A33">
      <w:pPr>
        <w:pStyle w:val="berschrift9"/>
        <w:rPr>
          <w:rFonts w:eastAsia="Times New Roman"/>
          <w:szCs w:val="24"/>
          <w:lang w:val="en-CA" w:eastAsia="de-DE"/>
        </w:rPr>
      </w:pPr>
      <w:hyperlink r:id="rId721"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rsidR="003A4C41" w:rsidRDefault="003A4C41" w:rsidP="003A4C41">
      <w:pPr>
        <w:rPr>
          <w:lang w:eastAsia="de-DE"/>
        </w:rPr>
      </w:pPr>
    </w:p>
    <w:p w:rsidR="003A4C41" w:rsidRDefault="007A78A9" w:rsidP="003A4C41">
      <w:pPr>
        <w:pStyle w:val="berschrift9"/>
        <w:rPr>
          <w:rFonts w:eastAsia="Times New Roman"/>
          <w:szCs w:val="24"/>
          <w:lang w:eastAsia="de-DE"/>
        </w:rPr>
      </w:pPr>
      <w:hyperlink r:id="rId722"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8E2718" w:rsidRDefault="008E2718" w:rsidP="003B04F4">
      <w:pPr>
        <w:rPr>
          <w:lang w:eastAsia="de-DE"/>
        </w:rPr>
      </w:pPr>
    </w:p>
    <w:p w:rsidR="00724FDA" w:rsidRPr="007A28E0" w:rsidRDefault="007A78A9" w:rsidP="00724FDA">
      <w:pPr>
        <w:pStyle w:val="berschrift9"/>
        <w:rPr>
          <w:rFonts w:eastAsia="Times New Roman"/>
          <w:szCs w:val="24"/>
          <w:lang w:val="en-CA" w:eastAsia="de-DE"/>
        </w:rPr>
      </w:pPr>
      <w:hyperlink r:id="rId723"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rsidR="00724FDA" w:rsidRPr="00724FDA" w:rsidRDefault="00724FDA" w:rsidP="00724FDA">
      <w:pPr>
        <w:rPr>
          <w:lang w:eastAsia="de-DE"/>
        </w:rPr>
      </w:pPr>
      <w:r w:rsidRPr="00724FDA">
        <w:rPr>
          <w:lang w:eastAsia="de-DE"/>
        </w:rPr>
        <w:t>This would only apply for CPR in intra picture, inter picture case is not changed.</w:t>
      </w:r>
    </w:p>
    <w:p w:rsidR="00724FDA" w:rsidRPr="00724FDA" w:rsidRDefault="00724FDA" w:rsidP="00724FDA">
      <w:pPr>
        <w:rPr>
          <w:lang w:eastAsia="de-DE"/>
        </w:rPr>
      </w:pPr>
      <w:r w:rsidRPr="00724FDA">
        <w:rPr>
          <w:lang w:eastAsia="de-DE"/>
        </w:rPr>
        <w:t>For non-screen content sequences and COR turned on, all methods show loss for non screen content classes, compared to the existing context modelling.</w:t>
      </w:r>
    </w:p>
    <w:p w:rsidR="00724FDA" w:rsidRDefault="00724FDA" w:rsidP="003B04F4">
      <w:pPr>
        <w:rPr>
          <w:lang w:eastAsia="de-DE"/>
        </w:rPr>
      </w:pPr>
      <w:r w:rsidRPr="00724FDA">
        <w:rPr>
          <w:lang w:eastAsia="de-DE"/>
        </w:rPr>
        <w:t>No action.</w:t>
      </w:r>
    </w:p>
    <w:p w:rsidR="00724FDA" w:rsidRPr="00144451" w:rsidRDefault="007A78A9" w:rsidP="00724FDA">
      <w:pPr>
        <w:pStyle w:val="berschrift9"/>
        <w:rPr>
          <w:rFonts w:eastAsia="Times New Roman"/>
          <w:szCs w:val="24"/>
          <w:lang w:val="en-CA" w:eastAsia="de-DE"/>
        </w:rPr>
      </w:pPr>
      <w:hyperlink r:id="rId724"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 [miss]</w:t>
      </w:r>
    </w:p>
    <w:p w:rsidR="00724FDA" w:rsidRPr="007A28E0" w:rsidRDefault="00724FDA" w:rsidP="003B04F4">
      <w:pPr>
        <w:rPr>
          <w:lang w:eastAsia="de-DE"/>
        </w:rPr>
      </w:pPr>
    </w:p>
    <w:p w:rsidR="008E2718" w:rsidRPr="007A28E0" w:rsidRDefault="007A78A9" w:rsidP="00D81A33">
      <w:pPr>
        <w:pStyle w:val="berschrift9"/>
        <w:rPr>
          <w:rFonts w:eastAsia="Times New Roman"/>
          <w:szCs w:val="24"/>
          <w:lang w:val="en-CA" w:eastAsia="de-DE"/>
        </w:rPr>
      </w:pPr>
      <w:hyperlink r:id="rId725"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rsidR="00724FDA" w:rsidRDefault="00724FDA" w:rsidP="00724FDA">
      <w:pPr>
        <w:pStyle w:val="Textkrper"/>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rsidR="008E2718" w:rsidRPr="007A28E0" w:rsidRDefault="00724FDA" w:rsidP="00724FDA">
      <w:pPr>
        <w:pStyle w:val="Textkrper"/>
      </w:pPr>
      <w:r>
        <w:t>Relative low gain in terms of TGM</w:t>
      </w:r>
    </w:p>
    <w:p w:rsidR="008E2718" w:rsidRPr="007A28E0" w:rsidRDefault="007A78A9" w:rsidP="00D81A33">
      <w:pPr>
        <w:pStyle w:val="berschrift9"/>
        <w:rPr>
          <w:rFonts w:eastAsia="Times New Roman"/>
          <w:szCs w:val="24"/>
          <w:lang w:val="en-CA" w:eastAsia="de-DE"/>
        </w:rPr>
      </w:pPr>
      <w:hyperlink r:id="rId726"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rsidR="008E2718" w:rsidRPr="007A28E0" w:rsidRDefault="008E2718" w:rsidP="007513E3">
      <w:pPr>
        <w:pStyle w:val="Textkrper"/>
      </w:pPr>
    </w:p>
    <w:p w:rsidR="008E2718" w:rsidRDefault="007A78A9" w:rsidP="00D81A33">
      <w:pPr>
        <w:pStyle w:val="berschrift9"/>
        <w:rPr>
          <w:rFonts w:eastAsia="Times New Roman"/>
          <w:szCs w:val="24"/>
          <w:lang w:val="en-CA" w:eastAsia="de-DE"/>
        </w:rPr>
      </w:pPr>
      <w:hyperlink r:id="rId727"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rsidR="00724FDA" w:rsidRPr="00724FDA" w:rsidRDefault="00724FDA" w:rsidP="00724FDA">
      <w:pPr>
        <w:pStyle w:val="Textkrper"/>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rsidR="00724FDA" w:rsidRPr="00724FDA" w:rsidRDefault="00724FDA" w:rsidP="00724FDA">
      <w:pPr>
        <w:pStyle w:val="Textkrper"/>
      </w:pPr>
      <w:r w:rsidRPr="00724FDA">
        <w:t>Presentation deck to be uploaded.</w:t>
      </w:r>
    </w:p>
    <w:p w:rsidR="00724FDA" w:rsidRPr="00724FDA" w:rsidRDefault="00724FDA" w:rsidP="00724FDA">
      <w:pPr>
        <w:pStyle w:val="Textkrper"/>
      </w:pPr>
      <w:r w:rsidRPr="00724FDA">
        <w:t>Further study (see also notes under CE8.3)</w:t>
      </w:r>
    </w:p>
    <w:p w:rsidR="008E2718" w:rsidRDefault="00724FDA" w:rsidP="007513E3">
      <w:pPr>
        <w:pStyle w:val="Textkrper"/>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rsidR="008C0CAD" w:rsidRDefault="007A78A9" w:rsidP="008C0CAD">
      <w:pPr>
        <w:pStyle w:val="berschrift9"/>
        <w:rPr>
          <w:rFonts w:eastAsia="Times New Roman"/>
          <w:szCs w:val="24"/>
          <w:lang w:val="en-CA" w:eastAsia="de-DE"/>
        </w:rPr>
      </w:pPr>
      <w:hyperlink r:id="rId728"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Textkrper"/>
      </w:pPr>
    </w:p>
    <w:p w:rsidR="008E2718" w:rsidRPr="007A28E0" w:rsidRDefault="007A78A9" w:rsidP="00D81A33">
      <w:pPr>
        <w:pStyle w:val="berschrift9"/>
        <w:rPr>
          <w:rFonts w:eastAsia="Times New Roman"/>
          <w:szCs w:val="24"/>
          <w:lang w:val="en-CA" w:eastAsia="de-DE"/>
        </w:rPr>
      </w:pPr>
      <w:hyperlink r:id="rId729"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rsidR="00724FDA" w:rsidRPr="00724FDA" w:rsidRDefault="00724FDA" w:rsidP="00724FDA">
      <w:pPr>
        <w:pStyle w:val="Textkrper"/>
      </w:pPr>
      <w:r w:rsidRPr="00724FDA">
        <w:t>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dec.time):</w:t>
      </w:r>
    </w:p>
    <w:p w:rsidR="00724FDA" w:rsidRPr="00724FDA" w:rsidRDefault="00724FDA" w:rsidP="00724FDA">
      <w:pPr>
        <w:pStyle w:val="Textkrper"/>
        <w:numPr>
          <w:ilvl w:val="0"/>
          <w:numId w:val="95"/>
        </w:numPr>
      </w:pPr>
      <w:r w:rsidRPr="00724FDA">
        <w:t>Natural:   0.01%, 103%, 101% (AI),  -0.02%,  98%, 100% (RA),  -0.07%, 102%, 102% (LB)</w:t>
      </w:r>
    </w:p>
    <w:p w:rsidR="00724FDA" w:rsidRPr="00724FDA" w:rsidRDefault="00724FDA" w:rsidP="00724FDA">
      <w:pPr>
        <w:pStyle w:val="Textkrper"/>
        <w:numPr>
          <w:ilvl w:val="0"/>
          <w:numId w:val="95"/>
        </w:numPr>
      </w:pPr>
      <w:r w:rsidRPr="00724FDA">
        <w:t>Class F: -1.96%, 103%,    97% (AI), -2.14%,   98%, 100% (RA), -2.79%, 103%,   99% (LB)</w:t>
      </w:r>
    </w:p>
    <w:p w:rsidR="00724FDA" w:rsidRPr="00724FDA" w:rsidRDefault="00724FDA" w:rsidP="00724FDA">
      <w:pPr>
        <w:pStyle w:val="Textkrper"/>
        <w:numPr>
          <w:ilvl w:val="0"/>
          <w:numId w:val="95"/>
        </w:numPr>
      </w:pPr>
      <w:r w:rsidRPr="00724FDA">
        <w:t>TGM:    -8.04%, 106%,    88% (AI), -8.74%, 106%,   96% (RA), -9.21%, 112%,   97% (LB)</w:t>
      </w:r>
    </w:p>
    <w:p w:rsidR="00724FDA" w:rsidRPr="00724FDA" w:rsidRDefault="00724FDA" w:rsidP="00724FDA">
      <w:pPr>
        <w:pStyle w:val="Textkrper"/>
      </w:pPr>
      <w:r w:rsidRPr="00724FDA">
        <w:t>Additionally changing the residual coding for transform skip (first modification and second modification) results on average in (BD-rate Y, enc. time, dec.time):</w:t>
      </w:r>
    </w:p>
    <w:p w:rsidR="00724FDA" w:rsidRPr="00724FDA" w:rsidRDefault="00724FDA" w:rsidP="00724FDA">
      <w:pPr>
        <w:pStyle w:val="Textkrper"/>
        <w:numPr>
          <w:ilvl w:val="0"/>
          <w:numId w:val="95"/>
        </w:numPr>
      </w:pPr>
      <w:r w:rsidRPr="00724FDA">
        <w:t>Natural: -0.16%, 103%, 100% (AI),    -0.07%,  98%, 101% (RA),   -0.07%, 101%, 101% (LB)</w:t>
      </w:r>
    </w:p>
    <w:p w:rsidR="00724FDA" w:rsidRPr="00724FDA" w:rsidRDefault="00724FDA" w:rsidP="00724FDA">
      <w:pPr>
        <w:pStyle w:val="Textkrper"/>
        <w:numPr>
          <w:ilvl w:val="0"/>
          <w:numId w:val="95"/>
        </w:numPr>
      </w:pPr>
      <w:r w:rsidRPr="00724FDA">
        <w:t>Class F: -7.16%, 104%,   94% (AI),   -5.76%,   98%, 100% (RA),   -5.85%, 102%,   99% (LB)</w:t>
      </w:r>
    </w:p>
    <w:p w:rsidR="00724FDA" w:rsidRPr="00724FDA" w:rsidRDefault="00724FDA" w:rsidP="00724FDA">
      <w:pPr>
        <w:pStyle w:val="Textkrper"/>
        <w:numPr>
          <w:ilvl w:val="0"/>
          <w:numId w:val="95"/>
        </w:numPr>
      </w:pPr>
      <w:r w:rsidRPr="00724FDA">
        <w:t>TGM:  -21.03%, 108%,   82% (AI), -15.57%, 105%,   94% (RA), -14.01%, 111%,   95% (LB)</w:t>
      </w:r>
    </w:p>
    <w:p w:rsidR="00724FDA" w:rsidRPr="00724FDA" w:rsidRDefault="00724FDA" w:rsidP="00724FDA">
      <w:pPr>
        <w:pStyle w:val="Textkrper"/>
      </w:pPr>
      <w:r w:rsidRPr="00724FDA">
        <w:t>v2 provides updated full frame results, details about the combined TS/MTS encoder search with results for different encoder operation points as well as draft text for unified TS/MTS syntax.</w:t>
      </w:r>
    </w:p>
    <w:p w:rsidR="00724FDA" w:rsidRPr="00724FDA" w:rsidRDefault="00724FDA" w:rsidP="00724FDA">
      <w:pPr>
        <w:pStyle w:val="Textkrper"/>
      </w:pPr>
      <w:r w:rsidRPr="00724FDA">
        <w:t>v3 corrects wrongly pasted results to match with the cross-check provided in JVET-M0708.</w:t>
      </w:r>
    </w:p>
    <w:p w:rsidR="00724FDA" w:rsidRPr="00724FDA" w:rsidRDefault="00724FDA" w:rsidP="00724FDA">
      <w:pPr>
        <w:pStyle w:val="Textkrper"/>
      </w:pPr>
    </w:p>
    <w:p w:rsidR="00724FDA" w:rsidRPr="00724FDA" w:rsidRDefault="00724FDA" w:rsidP="00724FDA">
      <w:pPr>
        <w:pStyle w:val="Textkrper"/>
      </w:pPr>
      <w:r w:rsidRPr="00724FDA">
        <w:t>The aspect on TS/MTS in the proposal signals TS before MTS (and therefore also enables it for blocks up to 32x32), but also changes the MTS binarization</w:t>
      </w:r>
    </w:p>
    <w:p w:rsidR="00724FDA" w:rsidRPr="00724FDA" w:rsidRDefault="00724FDA" w:rsidP="00724FDA">
      <w:pPr>
        <w:pStyle w:val="Textkrper"/>
      </w:pPr>
      <w:r w:rsidRPr="00724FDA">
        <w:t>Results of TS modification are on top of VTC, would be desirable to see benefit for SC classes when CPR is on</w:t>
      </w:r>
    </w:p>
    <w:p w:rsidR="00724FDA" w:rsidRPr="00724FDA" w:rsidRDefault="00724FDA" w:rsidP="00724FDA">
      <w:pPr>
        <w:pStyle w:val="Textkrper"/>
      </w:pPr>
      <w:r w:rsidRPr="00724FDA">
        <w:t>There is also an aspect of encoder speedup, by another approach of early skip for testing MTS cases.</w:t>
      </w:r>
    </w:p>
    <w:p w:rsidR="00724FDA" w:rsidRPr="00724FDA" w:rsidRDefault="00724FDA" w:rsidP="00724FDA">
      <w:pPr>
        <w:pStyle w:val="Textkrper"/>
      </w:pPr>
      <w:r w:rsidRPr="00724FDA">
        <w:t>The modified coding method employs max 8 context coded bins per sample – much higher than current VVC limit.</w:t>
      </w:r>
    </w:p>
    <w:p w:rsidR="00724FDA" w:rsidRPr="00724FDA" w:rsidRDefault="00724FDA" w:rsidP="00724FDA">
      <w:pPr>
        <w:pStyle w:val="Textkrper"/>
      </w:pPr>
      <w:r w:rsidRPr="00724FDA">
        <w:t xml:space="preserve">The way of restricting the number of context coded bins (once the budget is consumed, TS is not used any more) is not elegant. </w:t>
      </w:r>
    </w:p>
    <w:p w:rsidR="00724FDA" w:rsidRPr="00724FDA" w:rsidRDefault="00724FDA" w:rsidP="00724FDA">
      <w:pPr>
        <w:pStyle w:val="Textkrper"/>
      </w:pPr>
      <w:r w:rsidRPr="00724FDA">
        <w:t>Question is raised whether it has subjective quality impact?</w:t>
      </w:r>
    </w:p>
    <w:p w:rsidR="00724FDA" w:rsidRPr="00724FDA" w:rsidRDefault="00724FDA" w:rsidP="00724FDA">
      <w:pPr>
        <w:pStyle w:val="Textkrper"/>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rsidR="00724FDA" w:rsidRPr="00724FDA" w:rsidRDefault="00724FDA" w:rsidP="00724FDA">
      <w:pPr>
        <w:pStyle w:val="Textkrper"/>
      </w:pPr>
      <w:del w:id="693" w:author="Jens Ohm" w:date="2019-01-17T17:16:00Z">
        <w:r w:rsidRPr="009577CA" w:rsidDel="006D1307">
          <w:rPr>
            <w:highlight w:val="yellow"/>
          </w:rPr>
          <w:delText>Revisit</w:delText>
        </w:r>
        <w:r w:rsidRPr="00724FDA" w:rsidDel="006D1307">
          <w:delText>: Wait for the</w:delText>
        </w:r>
      </w:del>
      <w:ins w:id="694" w:author="Jens Ohm" w:date="2019-01-17T17:16:00Z">
        <w:r w:rsidR="006D1307">
          <w:t>Later,</w:t>
        </w:r>
      </w:ins>
      <w:r w:rsidRPr="00724FDA">
        <w:t xml:space="preserve"> results with CPR</w:t>
      </w:r>
      <w:ins w:id="695" w:author="Jens Ohm" w:date="2019-01-17T17:16:00Z">
        <w:r w:rsidR="006D1307">
          <w:t xml:space="preserve">-on anchor were reported. It was demonstraed </w:t>
        </w:r>
      </w:ins>
      <w:del w:id="696" w:author="Jens Ohm" w:date="2019-01-17T17:16:00Z">
        <w:r w:rsidRPr="00724FDA" w:rsidDel="006D1307">
          <w:delText>, and dec</w:delText>
        </w:r>
      </w:del>
      <w:del w:id="697" w:author="Jens Ohm" w:date="2019-01-17T17:17:00Z">
        <w:r w:rsidRPr="00724FDA" w:rsidDel="006D1307">
          <w:delText>ide whether this</w:delText>
        </w:r>
      </w:del>
      <w:ins w:id="698" w:author="Jens Ohm" w:date="2019-01-17T17:17:00Z">
        <w:r w:rsidR="006D1307">
          <w:t xml:space="preserve"> that large block TS still</w:t>
        </w:r>
      </w:ins>
      <w:r w:rsidRPr="00724FDA">
        <w:t xml:space="preserve"> provides benefit for SC</w:t>
      </w:r>
      <w:ins w:id="699" w:author="Jens Ohm" w:date="2019-01-17T17:17:00Z">
        <w:r w:rsidR="006D1307">
          <w:t xml:space="preserve"> (1.6%, 4.9% for F/</w:t>
        </w:r>
      </w:ins>
      <w:ins w:id="700" w:author="Jens Ohm" w:date="2019-01-17T17:18:00Z">
        <w:r w:rsidR="006D1307">
          <w:t>TGM in AI, 1.7%, 5.9% for LD)</w:t>
        </w:r>
      </w:ins>
      <w:r w:rsidRPr="00724FDA">
        <w:t>.</w:t>
      </w:r>
      <w:ins w:id="701" w:author="Jens Ohm" w:date="2019-01-17T17:18:00Z">
        <w:r w:rsidR="006D1307">
          <w:t xml:space="preserve"> The adoption is reported elsewhere (from track A)</w:t>
        </w:r>
      </w:ins>
      <w:r w:rsidRPr="00724FDA">
        <w:t xml:space="preserve"> </w:t>
      </w:r>
    </w:p>
    <w:p w:rsidR="008E2718" w:rsidRDefault="008E2718" w:rsidP="007513E3">
      <w:pPr>
        <w:pStyle w:val="Textkrper"/>
      </w:pPr>
    </w:p>
    <w:p w:rsidR="008C0CAD" w:rsidRDefault="007A78A9" w:rsidP="008C0CAD">
      <w:pPr>
        <w:pStyle w:val="berschrift9"/>
        <w:rPr>
          <w:rFonts w:eastAsia="Times New Roman"/>
          <w:szCs w:val="24"/>
          <w:lang w:val="en-CA" w:eastAsia="de-DE"/>
        </w:rPr>
      </w:pPr>
      <w:hyperlink r:id="rId730"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Default="008C0CAD" w:rsidP="007513E3">
      <w:pPr>
        <w:pStyle w:val="Textkrper"/>
      </w:pPr>
    </w:p>
    <w:p w:rsidR="00EC32FF" w:rsidRDefault="007A78A9" w:rsidP="00EC32FF">
      <w:pPr>
        <w:pStyle w:val="berschrift9"/>
        <w:rPr>
          <w:rFonts w:eastAsia="Times New Roman"/>
          <w:szCs w:val="24"/>
          <w:lang w:val="en-CA" w:eastAsia="de-DE"/>
        </w:rPr>
      </w:pPr>
      <w:hyperlink r:id="rId731"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Default="00EC32FF" w:rsidP="007513E3">
      <w:pPr>
        <w:pStyle w:val="Textkrper"/>
      </w:pPr>
    </w:p>
    <w:p w:rsidR="00096AFA" w:rsidRPr="008A5AFF" w:rsidRDefault="007A78A9" w:rsidP="00096AFA">
      <w:pPr>
        <w:pStyle w:val="berschrift9"/>
        <w:rPr>
          <w:rFonts w:eastAsia="Times New Roman"/>
          <w:szCs w:val="24"/>
          <w:lang w:eastAsia="de-DE"/>
        </w:rPr>
      </w:pPr>
      <w:hyperlink r:id="rId732"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 [miss]</w:t>
      </w:r>
    </w:p>
    <w:p w:rsidR="00096AFA" w:rsidRPr="007A28E0" w:rsidRDefault="00096AFA" w:rsidP="007513E3">
      <w:pPr>
        <w:pStyle w:val="Textkrper"/>
      </w:pPr>
    </w:p>
    <w:p w:rsidR="008E2718" w:rsidRDefault="007A78A9" w:rsidP="00D81A33">
      <w:pPr>
        <w:pStyle w:val="berschrift9"/>
        <w:rPr>
          <w:rFonts w:eastAsia="Times New Roman"/>
          <w:szCs w:val="24"/>
          <w:lang w:val="en-CA" w:eastAsia="de-DE"/>
        </w:rPr>
      </w:pPr>
      <w:hyperlink r:id="rId733"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w:t>
      </w:r>
      <w:del w:id="702" w:author="Jens Ohm" w:date="2019-01-17T17:48:00Z">
        <w:r w:rsidDel="00F20ED2">
          <w:delText xml:space="preserve">  </w:delText>
        </w:r>
      </w:del>
      <w:r>
        <w:t xml:space="preserve">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rsidR="00096AFA" w:rsidRDefault="00096AFA" w:rsidP="00096AFA">
      <w:pPr>
        <w:pStyle w:val="Textkrper"/>
      </w:pPr>
      <w:r>
        <w:t>(see also discussion under JVET-M0327)</w:t>
      </w:r>
    </w:p>
    <w:p w:rsidR="00096AFA" w:rsidRDefault="00096AFA" w:rsidP="00096AFA">
      <w:pPr>
        <w:pStyle w:val="Textkrper"/>
      </w:pPr>
      <w:r>
        <w:t xml:space="preserve">In track B, the general consensus is that it is a right direction to signal CPR as a separate mode rather than using a special reference picture index. As this is a fundamental conceptual decision, this </w:t>
      </w:r>
      <w:del w:id="703" w:author="Jens Ohm" w:date="2019-01-17T08:39:00Z">
        <w:r w:rsidDel="0016152E">
          <w:delText>should be</w:delText>
        </w:r>
      </w:del>
      <w:ins w:id="704" w:author="Jens Ohm" w:date="2019-01-17T08:39:00Z">
        <w:r w:rsidR="0016152E">
          <w:t>was later</w:t>
        </w:r>
      </w:ins>
      <w:r>
        <w:t xml:space="preserve"> discussed and decided in the JVET plenary.</w:t>
      </w:r>
      <w:del w:id="705" w:author="Jens Ohm" w:date="2019-01-17T17:32:00Z">
        <w:r w:rsidDel="00F20ED2">
          <w:delText xml:space="preserve"> </w:delText>
        </w:r>
        <w:r w:rsidRPr="00D6530D" w:rsidDel="00F20ED2">
          <w:rPr>
            <w:highlight w:val="yellow"/>
          </w:rPr>
          <w:delText>Revisit</w:delText>
        </w:r>
        <w:r w:rsidDel="00F20ED2">
          <w:delText>.</w:delText>
        </w:r>
      </w:del>
    </w:p>
    <w:p w:rsidR="00096AFA" w:rsidRDefault="00096AFA" w:rsidP="00096AFA">
      <w:pPr>
        <w:pStyle w:val="Textkrper"/>
        <w:rPr>
          <w:ins w:id="706" w:author="Jens Ohm" w:date="2019-01-17T17:32:00Z"/>
        </w:rPr>
      </w:pPr>
      <w:r>
        <w:t>JVET-M0483 comes with spec text (“method 3”), which would probably need more careful inspection and modifications (also alignment with v9 of VVC draft 3).</w:t>
      </w:r>
    </w:p>
    <w:p w:rsidR="00F20ED2" w:rsidRDefault="00F20ED2" w:rsidP="00096AFA">
      <w:pPr>
        <w:pStyle w:val="Textkrper"/>
        <w:rPr>
          <w:ins w:id="707" w:author="Jens Ohm" w:date="2019-01-17T17:32:00Z"/>
        </w:rPr>
      </w:pPr>
      <w:ins w:id="708" w:author="Jens Ohm" w:date="2019-01-17T17:32:00Z">
        <w:r>
          <w:t xml:space="preserve">Was further discussed in track B Thursday 17 Jan 1730. </w:t>
        </w:r>
      </w:ins>
    </w:p>
    <w:p w:rsidR="00F20ED2" w:rsidRDefault="00F20ED2" w:rsidP="00096AFA">
      <w:pPr>
        <w:pStyle w:val="Textkrper"/>
        <w:rPr>
          <w:ins w:id="709" w:author="Jens Ohm" w:date="2019-01-17T17:33:00Z"/>
        </w:rPr>
      </w:pPr>
      <w:ins w:id="710" w:author="Jens Ohm" w:date="2019-01-17T17:32:00Z">
        <w:r>
          <w:t>Generally, consensus that the text is a</w:t>
        </w:r>
      </w:ins>
      <w:ins w:id="711" w:author="Jens Ohm" w:date="2019-01-17T17:33:00Z">
        <w:r>
          <w:t>ppropriate. Open issues are raised as follows:</w:t>
        </w:r>
      </w:ins>
    </w:p>
    <w:p w:rsidR="00F20ED2" w:rsidRDefault="00F20ED2" w:rsidP="00096AFA">
      <w:pPr>
        <w:pStyle w:val="Textkrper"/>
        <w:rPr>
          <w:ins w:id="712" w:author="Jens Ohm" w:date="2019-01-17T17:35:00Z"/>
        </w:rPr>
      </w:pPr>
      <w:ins w:id="713" w:author="Jens Ohm" w:date="2019-01-17T17:33:00Z">
        <w:r>
          <w:t xml:space="preserve">- How </w:t>
        </w:r>
      </w:ins>
      <w:ins w:id="714" w:author="Jens Ohm" w:date="2019-01-17T17:34:00Z">
        <w:r>
          <w:t>to implement HMVP? It is agreed that separate HMV</w:t>
        </w:r>
      </w:ins>
      <w:ins w:id="715" w:author="Jens Ohm" w:date="2019-01-17T17:35:00Z">
        <w:r>
          <w:t xml:space="preserve">P buffers </w:t>
        </w:r>
      </w:ins>
      <w:ins w:id="716" w:author="Jens Ohm" w:date="2019-01-17T17:36:00Z">
        <w:r>
          <w:t xml:space="preserve">(5 candidates each) </w:t>
        </w:r>
      </w:ins>
      <w:ins w:id="717" w:author="Jens Ohm" w:date="2019-01-17T17:35:00Z">
        <w:r>
          <w:t>should be used for conventional MV and IBC.</w:t>
        </w:r>
      </w:ins>
    </w:p>
    <w:p w:rsidR="00F20ED2" w:rsidRDefault="00F20ED2" w:rsidP="00096AFA">
      <w:pPr>
        <w:pStyle w:val="Textkrper"/>
        <w:rPr>
          <w:ins w:id="718" w:author="Jens Ohm" w:date="2019-01-17T17:37:00Z"/>
        </w:rPr>
      </w:pPr>
      <w:ins w:id="719" w:author="Jens Ohm" w:date="2019-01-17T17:35:00Z">
        <w:r>
          <w:t xml:space="preserve">- How to implement merge? </w:t>
        </w:r>
      </w:ins>
      <w:ins w:id="720" w:author="Jens Ohm" w:date="2019-01-17T17:50:00Z">
        <w:r>
          <w:t>Share</w:t>
        </w:r>
      </w:ins>
      <w:ins w:id="721" w:author="Jens Ohm" w:date="2019-01-17T17:51:00Z">
        <w:r>
          <w:t xml:space="preserve"> same</w:t>
        </w:r>
      </w:ins>
      <w:ins w:id="722" w:author="Jens Ohm" w:date="2019-01-17T17:35:00Z">
        <w:r>
          <w:t xml:space="preserve"> </w:t>
        </w:r>
      </w:ins>
      <w:ins w:id="723" w:author="Jens Ohm" w:date="2019-01-17T17:37:00Z">
        <w:r>
          <w:t xml:space="preserve">process as in </w:t>
        </w:r>
      </w:ins>
      <w:ins w:id="724" w:author="Jens Ohm" w:date="2019-01-17T17:51:00Z">
        <w:r>
          <w:t xml:space="preserve">regular </w:t>
        </w:r>
      </w:ins>
      <w:ins w:id="725" w:author="Jens Ohm" w:date="2019-01-17T17:37:00Z">
        <w:r>
          <w:t>MV merge, but disallow TMVP, 0 vector</w:t>
        </w:r>
      </w:ins>
      <w:ins w:id="726" w:author="Jens Ohm" w:date="2019-01-17T17:40:00Z">
        <w:r>
          <w:t xml:space="preserve"> means unavailable a</w:t>
        </w:r>
      </w:ins>
      <w:ins w:id="727" w:author="Jens Ohm" w:date="2019-01-17T17:41:00Z">
        <w:r>
          <w:t>s it is invalid</w:t>
        </w:r>
      </w:ins>
    </w:p>
    <w:p w:rsidR="00F20ED2" w:rsidRDefault="00F20ED2" w:rsidP="00096AFA">
      <w:pPr>
        <w:pStyle w:val="Textkrper"/>
        <w:rPr>
          <w:ins w:id="728" w:author="Jens Ohm" w:date="2019-01-17T17:40:00Z"/>
        </w:rPr>
      </w:pPr>
      <w:ins w:id="729" w:author="Jens Ohm" w:date="2019-01-17T17:38:00Z">
        <w:r>
          <w:t>- Constraints to be implement</w:t>
        </w:r>
      </w:ins>
      <w:ins w:id="730" w:author="Jens Ohm" w:date="2019-01-17T17:39:00Z">
        <w:r>
          <w:t xml:space="preserve">ed in bitstream, </w:t>
        </w:r>
      </w:ins>
      <w:ins w:id="731" w:author="Jens Ohm" w:date="2019-01-17T17:41:00Z">
        <w:r>
          <w:t>no invali</w:t>
        </w:r>
      </w:ins>
      <w:ins w:id="732" w:author="Jens Ohm" w:date="2019-01-17T17:42:00Z">
        <w:r>
          <w:t xml:space="preserve">d vectors, </w:t>
        </w:r>
      </w:ins>
      <w:ins w:id="733" w:author="Jens Ohm" w:date="2019-01-17T17:39:00Z">
        <w:r>
          <w:t>merge shall not be used if the merge candidate is invalid (</w:t>
        </w:r>
      </w:ins>
      <w:ins w:id="734" w:author="Jens Ohm" w:date="2019-01-17T17:40:00Z">
        <w:r>
          <w:t>out of range or 0)</w:t>
        </w:r>
      </w:ins>
    </w:p>
    <w:p w:rsidR="00F20ED2" w:rsidRDefault="00F20ED2" w:rsidP="00096AFA">
      <w:pPr>
        <w:pStyle w:val="Textkrper"/>
        <w:rPr>
          <w:ins w:id="735" w:author="Jens Ohm" w:date="2019-01-17T17:42:00Z"/>
        </w:rPr>
      </w:pPr>
      <w:ins w:id="736" w:author="Jens Ohm" w:date="2019-01-17T17:40:00Z">
        <w:r>
          <w:t>- For deblocking, IBC is handled as int</w:t>
        </w:r>
      </w:ins>
      <w:ins w:id="737" w:author="Jens Ohm" w:date="2019-01-17T17:42:00Z">
        <w:r>
          <w:t>er</w:t>
        </w:r>
      </w:ins>
      <w:ins w:id="738" w:author="Jens Ohm" w:date="2019-01-17T17:40:00Z">
        <w:r>
          <w:t xml:space="preserve"> mode</w:t>
        </w:r>
      </w:ins>
    </w:p>
    <w:p w:rsidR="00F20ED2" w:rsidRDefault="00F20ED2" w:rsidP="00096AFA">
      <w:pPr>
        <w:pStyle w:val="Textkrper"/>
        <w:rPr>
          <w:ins w:id="739" w:author="Jens Ohm" w:date="2019-01-17T17:51:00Z"/>
        </w:rPr>
      </w:pPr>
      <w:ins w:id="740" w:author="Jens Ohm" w:date="2019-01-17T17:42:00Z">
        <w:r>
          <w:t>- CIIP does not use IBC</w:t>
        </w:r>
      </w:ins>
    </w:p>
    <w:p w:rsidR="00F20ED2" w:rsidRDefault="00F20ED2" w:rsidP="00096AFA">
      <w:pPr>
        <w:pStyle w:val="Textkrper"/>
        <w:rPr>
          <w:ins w:id="741" w:author="Jens Ohm" w:date="2019-01-17T17:47:00Z"/>
        </w:rPr>
      </w:pPr>
      <w:ins w:id="742" w:author="Jens Ohm" w:date="2019-01-17T17:51:00Z">
        <w:r>
          <w:t>- AMVP does not use quarterpel.</w:t>
        </w:r>
      </w:ins>
    </w:p>
    <w:p w:rsidR="00F20ED2" w:rsidRDefault="00F20ED2" w:rsidP="00096AFA">
      <w:pPr>
        <w:pStyle w:val="Textkrper"/>
        <w:rPr>
          <w:ins w:id="743" w:author="Jens Ohm" w:date="2019-01-17T17:42:00Z"/>
        </w:rPr>
      </w:pPr>
      <w:ins w:id="744" w:author="Jens Ohm" w:date="2019-01-17T17:47:00Z">
        <w:r>
          <w:t>- In dual tree, the mode is signalled both for luma and chroma, same derivation of chroma vector as in VTM3.</w:t>
        </w:r>
      </w:ins>
    </w:p>
    <w:p w:rsidR="00F20ED2" w:rsidRDefault="00F20ED2" w:rsidP="00096AFA">
      <w:pPr>
        <w:pStyle w:val="Textkrper"/>
        <w:rPr>
          <w:ins w:id="745" w:author="Jens Ohm" w:date="2019-01-17T17:46:00Z"/>
        </w:rPr>
      </w:pPr>
      <w:ins w:id="746" w:author="Jens Ohm" w:date="2019-01-17T17:45:00Z">
        <w:r>
          <w:t xml:space="preserve">For the time being, </w:t>
        </w:r>
      </w:ins>
      <w:ins w:id="747" w:author="Jens Ohm" w:date="2019-01-17T17:46:00Z">
        <w:r>
          <w:t>t</w:t>
        </w:r>
      </w:ins>
      <w:ins w:id="748" w:author="Jens Ohm" w:date="2019-01-17T17:42:00Z">
        <w:r>
          <w:t xml:space="preserve">he </w:t>
        </w:r>
      </w:ins>
      <w:ins w:id="749" w:author="Jens Ohm" w:date="2019-01-17T17:44:00Z">
        <w:r>
          <w:t>VTM</w:t>
        </w:r>
      </w:ins>
      <w:ins w:id="750" w:author="Jens Ohm" w:date="2019-01-17T17:46:00Z">
        <w:r>
          <w:t>4</w:t>
        </w:r>
      </w:ins>
      <w:ins w:id="751" w:author="Jens Ohm" w:date="2019-01-17T17:44:00Z">
        <w:r>
          <w:t xml:space="preserve"> </w:t>
        </w:r>
      </w:ins>
      <w:ins w:id="752" w:author="Jens Ohm" w:date="2019-01-17T17:42:00Z">
        <w:r>
          <w:t xml:space="preserve">encoder </w:t>
        </w:r>
      </w:ins>
      <w:ins w:id="753" w:author="Jens Ohm" w:date="2019-01-17T17:44:00Z">
        <w:r>
          <w:t xml:space="preserve">uses </w:t>
        </w:r>
      </w:ins>
      <w:ins w:id="754" w:author="Jens Ohm" w:date="2019-01-17T17:45:00Z">
        <w:r>
          <w:t xml:space="preserve">a maximum block size of </w:t>
        </w:r>
      </w:ins>
      <w:ins w:id="755" w:author="Jens Ohm" w:date="2019-01-17T17:46:00Z">
        <w:r>
          <w:t>16x16, which may be released in the future. No normative impact.</w:t>
        </w:r>
      </w:ins>
    </w:p>
    <w:p w:rsidR="00F20ED2" w:rsidRPr="007A28E0" w:rsidRDefault="00F20ED2" w:rsidP="00096AFA">
      <w:pPr>
        <w:pStyle w:val="Textkrper"/>
      </w:pPr>
      <w:ins w:id="756" w:author="Jens Ohm" w:date="2019-01-17T17:46:00Z">
        <w:r w:rsidRPr="00F20ED2">
          <w:rPr>
            <w:highlight w:val="yellow"/>
            <w:rPrChange w:id="757" w:author="Jens Ohm" w:date="2019-01-17T17:49:00Z">
              <w:rPr/>
            </w:rPrChange>
          </w:rPr>
          <w:t>Decision</w:t>
        </w:r>
      </w:ins>
      <w:ins w:id="758" w:author="Jens Ohm" w:date="2019-01-17T17:47:00Z">
        <w:r>
          <w:t xml:space="preserve">: Adopt </w:t>
        </w:r>
      </w:ins>
      <w:ins w:id="759" w:author="Jens Ohm" w:date="2019-01-17T17:48:00Z">
        <w:r>
          <w:t>JVET</w:t>
        </w:r>
      </w:ins>
      <w:ins w:id="760" w:author="Jens Ohm" w:date="2019-01-17T17:49:00Z">
        <w:r>
          <w:t xml:space="preserve">-M0483 (text in </w:t>
        </w:r>
      </w:ins>
      <w:ins w:id="761" w:author="Jens Ohm" w:date="2019-01-17T17:52:00Z">
        <w:r>
          <w:t xml:space="preserve">zip </w:t>
        </w:r>
      </w:ins>
      <w:ins w:id="762" w:author="Jens Ohm" w:date="2019-01-17T17:49:00Z">
        <w:r>
          <w:t>v</w:t>
        </w:r>
      </w:ins>
      <w:ins w:id="763" w:author="Jens Ohm" w:date="2019-01-17T17:52:00Z">
        <w:r>
          <w:t xml:space="preserve">4, “r1”, </w:t>
        </w:r>
      </w:ins>
      <w:ins w:id="764" w:author="Jens Ohm" w:date="2019-01-17T17:53:00Z">
        <w:r>
          <w:t>probably needs some more update along the lines above)</w:t>
        </w:r>
      </w:ins>
    </w:p>
    <w:p w:rsidR="00412615" w:rsidRDefault="007A78A9" w:rsidP="00412615">
      <w:pPr>
        <w:pStyle w:val="berschrift9"/>
        <w:rPr>
          <w:rFonts w:eastAsia="Times New Roman"/>
          <w:szCs w:val="24"/>
          <w:lang w:eastAsia="de-DE"/>
        </w:rPr>
      </w:pPr>
      <w:hyperlink r:id="rId734" w:history="1">
        <w:r w:rsidR="00412615" w:rsidRPr="00CC3368">
          <w:rPr>
            <w:rFonts w:eastAsia="Times New Roman"/>
            <w:color w:val="0000FF"/>
            <w:szCs w:val="24"/>
            <w:u w:val="single"/>
            <w:lang w:val="en-CA" w:eastAsia="de-DE"/>
          </w:rPr>
          <w:t>JVET-M0860</w:t>
        </w:r>
      </w:hyperlink>
      <w:r w:rsidR="00412615">
        <w:rPr>
          <w:rFonts w:eastAsia="Times New Roman"/>
          <w:szCs w:val="24"/>
          <w:lang w:val="en-CA" w:eastAsia="de-DE"/>
        </w:rPr>
        <w:t xml:space="preserve"> </w:t>
      </w:r>
      <w:r w:rsidR="00412615" w:rsidRPr="00CC3368">
        <w:rPr>
          <w:rFonts w:eastAsia="Times New Roman"/>
          <w:szCs w:val="24"/>
          <w:lang w:val="en-CA" w:eastAsia="de-DE"/>
        </w:rPr>
        <w:t>Cross check of JVET-M0483</w:t>
      </w:r>
      <w:r w:rsidR="00412615">
        <w:rPr>
          <w:rFonts w:eastAsia="Times New Roman"/>
          <w:szCs w:val="24"/>
          <w:lang w:val="en-CA" w:eastAsia="de-DE"/>
        </w:rPr>
        <w:t xml:space="preserve"> [</w:t>
      </w:r>
      <w:r w:rsidR="00412615" w:rsidRPr="00CC3368">
        <w:rPr>
          <w:rFonts w:eastAsia="Times New Roman"/>
          <w:szCs w:val="24"/>
          <w:lang w:val="en-CA" w:eastAsia="de-DE"/>
        </w:rPr>
        <w:t>K. Misra (Sharp Labs of America)</w:t>
      </w:r>
      <w:r w:rsidR="00412615">
        <w:rPr>
          <w:rFonts w:eastAsia="Times New Roman"/>
          <w:szCs w:val="24"/>
          <w:lang w:val="en-CA" w:eastAsia="de-DE"/>
        </w:rPr>
        <w:t>]</w:t>
      </w:r>
      <w:r w:rsidR="00412615" w:rsidRPr="00CC3368">
        <w:rPr>
          <w:rFonts w:eastAsia="Times New Roman"/>
          <w:szCs w:val="24"/>
          <w:lang w:val="en-CA" w:eastAsia="de-DE"/>
        </w:rPr>
        <w:t xml:space="preserve"> [late]</w:t>
      </w:r>
    </w:p>
    <w:p w:rsidR="008E2718" w:rsidRPr="007A28E0" w:rsidRDefault="008E2718" w:rsidP="007513E3">
      <w:pPr>
        <w:pStyle w:val="Textkrper"/>
      </w:pPr>
    </w:p>
    <w:p w:rsidR="008E2718" w:rsidRPr="007A28E0" w:rsidRDefault="007A78A9" w:rsidP="00D81A33">
      <w:pPr>
        <w:pStyle w:val="berschrift9"/>
        <w:rPr>
          <w:rFonts w:eastAsia="Times New Roman"/>
          <w:szCs w:val="24"/>
          <w:lang w:val="en-CA" w:eastAsia="de-DE"/>
        </w:rPr>
      </w:pPr>
      <w:hyperlink r:id="rId735"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In the proposed methods, merge candidates with default merge type (MRG_TYPE_DEFAULT_N) and CPR merge type (MRG_TYPE_CPR) may both exist in the MMVD candidate list. Thus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rsidR="00724FDA" w:rsidRPr="00724FDA" w:rsidRDefault="00724FDA" w:rsidP="00724FDA">
      <w:pPr>
        <w:rPr>
          <w:lang w:eastAsia="de-DE"/>
        </w:rPr>
      </w:pPr>
      <w:r w:rsidRPr="00724FDA">
        <w:rPr>
          <w:lang w:eastAsia="de-DE"/>
        </w:rPr>
        <w:t>Further study.</w:t>
      </w:r>
    </w:p>
    <w:p w:rsidR="008E2718" w:rsidRPr="007A28E0" w:rsidRDefault="008E2718" w:rsidP="003B04F4">
      <w:pPr>
        <w:rPr>
          <w:lang w:eastAsia="de-DE"/>
        </w:rPr>
      </w:pPr>
    </w:p>
    <w:p w:rsidR="008E2718" w:rsidRPr="007A28E0" w:rsidRDefault="007A78A9" w:rsidP="00D81A33">
      <w:pPr>
        <w:pStyle w:val="berschrift9"/>
        <w:rPr>
          <w:rFonts w:eastAsia="Times New Roman"/>
          <w:szCs w:val="24"/>
          <w:lang w:val="en-CA" w:eastAsia="de-DE"/>
        </w:rPr>
      </w:pPr>
      <w:hyperlink r:id="rId736"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In the proposed method, a multi-hypothesis can be a combination of intra mode and CPR merge mode. Thus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rsidR="00724FDA" w:rsidRPr="00724FDA" w:rsidRDefault="00724FDA" w:rsidP="00724FDA">
      <w:pPr>
        <w:rPr>
          <w:lang w:eastAsia="de-DE"/>
        </w:rPr>
      </w:pPr>
      <w:r w:rsidRPr="00724FDA">
        <w:rPr>
          <w:lang w:eastAsia="de-DE"/>
        </w:rPr>
        <w:t>May be obsolete if CPR would be a separate mode.</w:t>
      </w:r>
    </w:p>
    <w:p w:rsidR="008E2718" w:rsidRDefault="008E2718" w:rsidP="003B04F4">
      <w:pPr>
        <w:rPr>
          <w:lang w:eastAsia="de-DE"/>
        </w:rPr>
      </w:pPr>
    </w:p>
    <w:p w:rsidR="00AB761F" w:rsidRPr="00E8660C" w:rsidRDefault="007A78A9" w:rsidP="00AB761F">
      <w:pPr>
        <w:pStyle w:val="berschrift9"/>
        <w:rPr>
          <w:rFonts w:eastAsia="Times New Roman"/>
          <w:szCs w:val="24"/>
          <w:lang w:val="en-CA" w:eastAsia="de-DE"/>
        </w:rPr>
      </w:pPr>
      <w:hyperlink r:id="rId737"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rsidR="00AB761F" w:rsidRPr="007A28E0" w:rsidRDefault="00AB761F" w:rsidP="003B04F4">
      <w:pPr>
        <w:rPr>
          <w:lang w:eastAsia="de-DE"/>
        </w:rPr>
      </w:pPr>
    </w:p>
    <w:p w:rsidR="008E2718" w:rsidRPr="007A28E0" w:rsidRDefault="007A78A9" w:rsidP="00D81A33">
      <w:pPr>
        <w:pStyle w:val="berschrift9"/>
        <w:rPr>
          <w:rFonts w:eastAsia="Times New Roman"/>
          <w:szCs w:val="24"/>
          <w:lang w:val="en-CA" w:eastAsia="de-DE"/>
        </w:rPr>
      </w:pPr>
      <w:hyperlink r:id="rId738"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rsidR="00724FDA" w:rsidRPr="00724FDA" w:rsidRDefault="00724FDA" w:rsidP="00724FDA">
      <w:pPr>
        <w:pStyle w:val="Textkrper"/>
      </w:pPr>
      <w:r w:rsidRPr="00724FDA">
        <w:t>This contribution proposes to unify the handling of chroma sub-block size for CPR mode to that of inter sub-block mode (4x4), when dual-tree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rsidR="00724FDA" w:rsidRPr="00724FDA" w:rsidRDefault="00724FDA" w:rsidP="00724FDA">
      <w:pPr>
        <w:pStyle w:val="Textkrper"/>
        <w:numPr>
          <w:ilvl w:val="0"/>
          <w:numId w:val="92"/>
        </w:numPr>
      </w:pPr>
      <w:r w:rsidRPr="00724FDA">
        <w:t xml:space="preserve">The BD rate changes for CTC average are 0.00%/0.00%/0.00% when compared to VTM-3.0+CPR=1 anchor </w:t>
      </w:r>
    </w:p>
    <w:p w:rsidR="00724FDA" w:rsidRPr="00724FDA" w:rsidRDefault="00724FDA" w:rsidP="00724FDA">
      <w:pPr>
        <w:pStyle w:val="Textkrper"/>
        <w:numPr>
          <w:ilvl w:val="0"/>
          <w:numId w:val="92"/>
        </w:numPr>
      </w:pPr>
      <w:r w:rsidRPr="00724FDA">
        <w:t>The BD rate changes for Class F average are 0.06%/0.11%/0.07% when compared to VTM-3.0+CPR=1 anchor</w:t>
      </w:r>
    </w:p>
    <w:p w:rsidR="00724FDA" w:rsidRPr="00724FDA" w:rsidRDefault="00724FDA" w:rsidP="00724FDA">
      <w:pPr>
        <w:pStyle w:val="Textkrper"/>
        <w:numPr>
          <w:ilvl w:val="0"/>
          <w:numId w:val="92"/>
        </w:numPr>
      </w:pPr>
      <w:r w:rsidRPr="00724FDA">
        <w:t>The BD rate changes for Class SCC 1080p average are 0.57%/0.25%/-0.08% when compared to VTM-3.0+CPR=1 anchor</w:t>
      </w:r>
    </w:p>
    <w:p w:rsidR="00724FDA" w:rsidRPr="00724FDA" w:rsidRDefault="00724FDA" w:rsidP="00724FDA">
      <w:pPr>
        <w:pStyle w:val="Textkrper"/>
      </w:pPr>
      <w:r w:rsidRPr="00724FDA">
        <w:t>Does not have advantage for CPR, as due to the integer precision of displacement vectors the 2x2 subblocks are no problem. It causes loss, and there may even be the possibility of luma/chroma mismatch e.g. at edges.</w:t>
      </w:r>
    </w:p>
    <w:p w:rsidR="008E2718" w:rsidRDefault="008E2718" w:rsidP="007513E3">
      <w:pPr>
        <w:pStyle w:val="Textkrper"/>
      </w:pPr>
    </w:p>
    <w:p w:rsidR="00CE518E" w:rsidRPr="00E8660C" w:rsidRDefault="007A78A9" w:rsidP="00CE518E">
      <w:pPr>
        <w:pStyle w:val="berschrift9"/>
        <w:rPr>
          <w:rFonts w:eastAsia="Times New Roman"/>
          <w:szCs w:val="24"/>
          <w:lang w:val="en-CA" w:eastAsia="de-DE"/>
        </w:rPr>
      </w:pPr>
      <w:hyperlink r:id="rId739"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rsidR="00DC3F26" w:rsidRDefault="00DC3F26" w:rsidP="00DC3F26">
      <w:pPr>
        <w:pStyle w:val="Textkrper"/>
      </w:pPr>
    </w:p>
    <w:p w:rsidR="00DC3F26" w:rsidRDefault="007A78A9" w:rsidP="00DC3F26">
      <w:pPr>
        <w:pStyle w:val="berschrift9"/>
        <w:rPr>
          <w:rFonts w:eastAsia="Times New Roman"/>
          <w:szCs w:val="24"/>
          <w:lang w:val="en-CA" w:eastAsia="de-DE"/>
        </w:rPr>
      </w:pPr>
      <w:hyperlink r:id="rId740" w:history="1">
        <w:r w:rsidR="00DC3F26" w:rsidRPr="003E0160">
          <w:rPr>
            <w:rFonts w:eastAsia="Times New Roman"/>
            <w:color w:val="0000FF"/>
            <w:szCs w:val="24"/>
            <w:u w:val="single"/>
            <w:lang w:val="en-CA" w:eastAsia="de-DE"/>
          </w:rPr>
          <w:t>JVET-M0634</w:t>
        </w:r>
      </w:hyperlink>
      <w:r w:rsidR="00DC3F26">
        <w:rPr>
          <w:rFonts w:eastAsia="Times New Roman"/>
          <w:szCs w:val="24"/>
          <w:lang w:val="en-CA" w:eastAsia="de-DE"/>
        </w:rPr>
        <w:t xml:space="preserve"> </w:t>
      </w:r>
      <w:r w:rsidR="00DC3F26" w:rsidRPr="003E0160">
        <w:rPr>
          <w:rFonts w:eastAsia="Times New Roman"/>
          <w:szCs w:val="24"/>
          <w:lang w:val="en-CA" w:eastAsia="de-DE"/>
        </w:rPr>
        <w:t>Affine motion mode in intra coding</w:t>
      </w:r>
      <w:r w:rsidR="00DC3F26">
        <w:rPr>
          <w:rFonts w:eastAsia="Times New Roman"/>
          <w:szCs w:val="24"/>
          <w:lang w:val="en-CA" w:eastAsia="de-DE"/>
        </w:rPr>
        <w:t xml:space="preserve"> [</w:t>
      </w:r>
      <w:r w:rsidR="00DC3F26" w:rsidRPr="004F03E3">
        <w:rPr>
          <w:rFonts w:eastAsia="Times New Roman"/>
          <w:szCs w:val="24"/>
          <w:lang w:val="en-CA" w:eastAsia="de-DE"/>
        </w:rPr>
        <w:t>S. Cao</w:t>
      </w:r>
      <w:r w:rsidR="00DC3F26" w:rsidRPr="003E0160">
        <w:rPr>
          <w:rFonts w:eastAsia="Times New Roman"/>
          <w:szCs w:val="24"/>
          <w:lang w:val="en-CA" w:eastAsia="de-DE"/>
        </w:rPr>
        <w:t xml:space="preserve">, </w:t>
      </w:r>
      <w:r w:rsidR="00DC3F26" w:rsidRPr="004F03E3">
        <w:rPr>
          <w:rFonts w:eastAsia="Times New Roman"/>
          <w:szCs w:val="24"/>
          <w:lang w:val="en-CA" w:eastAsia="de-DE"/>
        </w:rPr>
        <w:t>H. Han</w:t>
      </w:r>
      <w:r w:rsidR="00DC3F26" w:rsidRPr="003E0160">
        <w:rPr>
          <w:rFonts w:eastAsia="Times New Roman"/>
          <w:szCs w:val="24"/>
          <w:lang w:val="en-CA" w:eastAsia="de-DE"/>
        </w:rPr>
        <w:t xml:space="preserve">, J. Wang, </w:t>
      </w:r>
      <w:r w:rsidR="00DC3F26" w:rsidRPr="004F03E3">
        <w:rPr>
          <w:rFonts w:eastAsia="Times New Roman"/>
          <w:szCs w:val="24"/>
          <w:lang w:val="en-CA" w:eastAsia="de-DE"/>
        </w:rPr>
        <w:t>F. Liang</w:t>
      </w:r>
      <w:r w:rsidR="00DC3F26" w:rsidRPr="003E0160">
        <w:rPr>
          <w:rFonts w:eastAsia="Times New Roman"/>
          <w:szCs w:val="24"/>
          <w:lang w:val="en-CA" w:eastAsia="de-DE"/>
        </w:rPr>
        <w:t xml:space="preserve">, </w:t>
      </w:r>
      <w:r w:rsidR="00DC3F26" w:rsidRPr="004F03E3">
        <w:rPr>
          <w:rFonts w:eastAsia="Times New Roman"/>
          <w:szCs w:val="24"/>
          <w:lang w:val="en-CA" w:eastAsia="de-DE"/>
        </w:rPr>
        <w:t>Y. Yu</w:t>
      </w:r>
      <w:r w:rsidR="00DC3F26" w:rsidRPr="003E0160">
        <w:rPr>
          <w:rFonts w:eastAsia="Times New Roman"/>
          <w:szCs w:val="24"/>
          <w:lang w:val="en-CA" w:eastAsia="de-DE"/>
        </w:rPr>
        <w:t xml:space="preserve">, </w:t>
      </w:r>
      <w:r w:rsidR="00DC3F26" w:rsidRPr="004F03E3">
        <w:rPr>
          <w:rFonts w:eastAsia="Times New Roman"/>
          <w:szCs w:val="24"/>
          <w:lang w:val="en-CA" w:eastAsia="de-DE"/>
        </w:rPr>
        <w:t>Y. Liu</w:t>
      </w:r>
      <w:r w:rsidR="00DC3F26">
        <w:rPr>
          <w:rFonts w:eastAsia="Times New Roman"/>
          <w:szCs w:val="24"/>
          <w:lang w:val="en-CA" w:eastAsia="de-DE"/>
        </w:rPr>
        <w:t>] [late]</w:t>
      </w:r>
    </w:p>
    <w:p w:rsidR="00DC3F26" w:rsidRPr="007A28E0" w:rsidRDefault="00DC3F26" w:rsidP="00DC3F26">
      <w:r w:rsidRPr="005C1DEA">
        <w:rPr>
          <w:highlight w:val="yellow"/>
        </w:rPr>
        <w:t>TBP</w:t>
      </w:r>
    </w:p>
    <w:p w:rsidR="009B4DFF" w:rsidRDefault="009B4DFF" w:rsidP="009B4DFF">
      <w:pPr>
        <w:pStyle w:val="Textkrper"/>
      </w:pPr>
    </w:p>
    <w:p w:rsidR="009B4DFF" w:rsidRDefault="007A78A9" w:rsidP="009B4DFF">
      <w:pPr>
        <w:pStyle w:val="berschrift9"/>
        <w:rPr>
          <w:rFonts w:eastAsia="Times New Roman"/>
          <w:szCs w:val="24"/>
          <w:lang w:eastAsia="de-DE"/>
        </w:rPr>
      </w:pPr>
      <w:hyperlink r:id="rId741"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724FDA" w:rsidRPr="00724FDA" w:rsidRDefault="00724FDA" w:rsidP="00724FDA">
      <w:pPr>
        <w:pStyle w:val="Textkrper"/>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rsidR="00724FDA" w:rsidRPr="00724FDA" w:rsidRDefault="00724FDA" w:rsidP="00724FDA">
      <w:pPr>
        <w:pStyle w:val="Textkrper"/>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742"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rsidR="00724FDA" w:rsidRPr="00724FDA" w:rsidRDefault="00724FDA" w:rsidP="00724FDA">
      <w:pPr>
        <w:pStyle w:val="Textkrper"/>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rsidR="00724FDA" w:rsidRPr="00724FDA" w:rsidRDefault="00724FDA" w:rsidP="00724FDA">
      <w:pPr>
        <w:pStyle w:val="Textkrper"/>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rsidR="00096AFA" w:rsidRDefault="00724FDA" w:rsidP="00096AFA">
      <w:pPr>
        <w:pStyle w:val="Textkrper"/>
      </w:pPr>
      <w:r w:rsidRPr="00724FDA">
        <w:t>In the setup of the CE, this might be considered as becoming part of the CE software (for the palette basis configuration 8.2.1).</w:t>
      </w:r>
    </w:p>
    <w:p w:rsidR="00096AFA" w:rsidRPr="008A5AFF" w:rsidRDefault="007A78A9" w:rsidP="00096AFA">
      <w:pPr>
        <w:pStyle w:val="berschrift9"/>
        <w:rPr>
          <w:rFonts w:eastAsia="Times New Roman"/>
          <w:szCs w:val="24"/>
          <w:lang w:eastAsia="de-DE"/>
        </w:rPr>
      </w:pPr>
      <w:hyperlink r:id="rId743"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rsidR="003B7C2B" w:rsidRDefault="003B7C2B" w:rsidP="003B7C2B">
      <w:pPr>
        <w:pStyle w:val="Textkrper"/>
      </w:pPr>
    </w:p>
    <w:p w:rsidR="003B7C2B" w:rsidRPr="00702455" w:rsidRDefault="007A78A9" w:rsidP="003B7C2B">
      <w:pPr>
        <w:pStyle w:val="berschrift9"/>
        <w:rPr>
          <w:rFonts w:eastAsia="Times New Roman"/>
          <w:szCs w:val="24"/>
          <w:lang w:eastAsia="de-DE"/>
        </w:rPr>
      </w:pPr>
      <w:hyperlink r:id="rId744" w:history="1">
        <w:r w:rsidR="003B7C2B" w:rsidRPr="00702455">
          <w:rPr>
            <w:rFonts w:eastAsia="Times New Roman"/>
            <w:color w:val="0000FF"/>
            <w:szCs w:val="24"/>
            <w:u w:val="single"/>
            <w:lang w:val="en-CA" w:eastAsia="de-DE"/>
          </w:rPr>
          <w:t>JVET-M0878</w:t>
        </w:r>
      </w:hyperlink>
      <w:r w:rsidR="003B7C2B" w:rsidRPr="00702455">
        <w:rPr>
          <w:rFonts w:eastAsia="Times New Roman"/>
          <w:szCs w:val="24"/>
          <w:lang w:val="en-CA" w:eastAsia="de-DE"/>
        </w:rPr>
        <w:t xml:space="preserve"> CE8-Related: A combination of Test CE8.1.3 and Test CE8.1.2d [L. Pham Van, T. Hsieh, V. Seregin, W.-J. Chien, M. Karczewicz (Qualcomm)] [late]</w:t>
      </w:r>
    </w:p>
    <w:p w:rsidR="00CE518E" w:rsidRPr="007A28E0" w:rsidRDefault="0063212F" w:rsidP="007513E3">
      <w:pPr>
        <w:pStyle w:val="Textkrper"/>
      </w:pPr>
      <w:proofErr w:type="gramStart"/>
      <w:ins w:id="765" w:author="Jens Ohm" w:date="2019-01-17T10:28:00Z">
        <w:r w:rsidRPr="0063212F">
          <w:rPr>
            <w:highlight w:val="yellow"/>
            <w:rPrChange w:id="766" w:author="Jens Ohm" w:date="2019-01-17T10:28:00Z">
              <w:rPr/>
            </w:rPrChange>
          </w:rPr>
          <w:t>TPB(</w:t>
        </w:r>
        <w:proofErr w:type="gramEnd"/>
        <w:r w:rsidRPr="0063212F">
          <w:rPr>
            <w:highlight w:val="yellow"/>
            <w:rPrChange w:id="767" w:author="Jens Ohm" w:date="2019-01-17T10:28:00Z">
              <w:rPr/>
            </w:rPrChange>
          </w:rPr>
          <w:t>B)</w:t>
        </w:r>
      </w:ins>
    </w:p>
    <w:p w:rsidR="002863F0" w:rsidRPr="007A28E0" w:rsidRDefault="002863F0" w:rsidP="00422C11">
      <w:pPr>
        <w:pStyle w:val="berschrift2"/>
        <w:ind w:left="576"/>
        <w:rPr>
          <w:lang w:val="en-CA"/>
        </w:rPr>
      </w:pPr>
      <w:bookmarkStart w:id="768"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w:t>
      </w:r>
      <w:r w:rsidR="00DC3F26">
        <w:rPr>
          <w:lang w:val="en-CA"/>
        </w:rPr>
        <w:t>3</w:t>
      </w:r>
      <w:r w:rsidRPr="007A28E0">
        <w:rPr>
          <w:lang w:val="en-CA"/>
        </w:rPr>
        <w:t>)</w:t>
      </w:r>
      <w:bookmarkEnd w:id="768"/>
    </w:p>
    <w:p w:rsidR="007513E3" w:rsidRPr="007A28E0" w:rsidRDefault="007513E3" w:rsidP="007513E3">
      <w:pPr>
        <w:pStyle w:val="Textkrper"/>
      </w:pPr>
      <w:r w:rsidRPr="007A28E0">
        <w:t xml:space="preserve">Contributions in this category were </w:t>
      </w:r>
      <w:r w:rsidR="000A6A78">
        <w:t xml:space="preserve">initially assigned to Track B and were </w:t>
      </w:r>
      <w:r w:rsidRPr="007A28E0">
        <w:t xml:space="preserve">discussed </w:t>
      </w:r>
      <w:r w:rsidR="003D1371" w:rsidRPr="003D1371">
        <w:t>in BoG JVET-M0858 unless otherwise noted</w:t>
      </w:r>
      <w:r w:rsidRPr="007A28E0">
        <w:t>.</w:t>
      </w:r>
    </w:p>
    <w:p w:rsidR="00641B74" w:rsidRPr="007A28E0" w:rsidRDefault="007A78A9" w:rsidP="00D81A33">
      <w:pPr>
        <w:pStyle w:val="berschrift9"/>
        <w:rPr>
          <w:rFonts w:eastAsia="Times New Roman"/>
          <w:szCs w:val="24"/>
          <w:lang w:val="en-CA" w:eastAsia="de-DE"/>
        </w:rPr>
      </w:pPr>
      <w:hyperlink r:id="rId745"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rsidR="007513E3" w:rsidRDefault="007513E3" w:rsidP="007513E3">
      <w:pPr>
        <w:pStyle w:val="Textkrper"/>
      </w:pPr>
    </w:p>
    <w:p w:rsidR="00CE518E" w:rsidRPr="00E8660C" w:rsidRDefault="007A78A9" w:rsidP="00CE518E">
      <w:pPr>
        <w:pStyle w:val="berschrift9"/>
        <w:rPr>
          <w:rFonts w:eastAsia="Times New Roman"/>
          <w:szCs w:val="24"/>
          <w:lang w:val="en-CA" w:eastAsia="de-DE"/>
        </w:rPr>
      </w:pPr>
      <w:hyperlink r:id="rId746"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rsidR="00CE518E" w:rsidRPr="007A28E0" w:rsidRDefault="00CE518E" w:rsidP="007513E3">
      <w:pPr>
        <w:pStyle w:val="Textkrper"/>
      </w:pPr>
    </w:p>
    <w:p w:rsidR="00641B74" w:rsidRPr="007A28E0" w:rsidRDefault="007A78A9" w:rsidP="00D81A33">
      <w:pPr>
        <w:pStyle w:val="berschrift9"/>
        <w:rPr>
          <w:rFonts w:eastAsia="Times New Roman"/>
          <w:szCs w:val="24"/>
          <w:lang w:val="en-CA" w:eastAsia="de-DE"/>
        </w:rPr>
      </w:pPr>
      <w:hyperlink r:id="rId747"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rsidR="003A4C41" w:rsidRDefault="003A4C41" w:rsidP="003A4C41">
      <w:pPr>
        <w:pStyle w:val="Textkrper"/>
      </w:pPr>
    </w:p>
    <w:p w:rsidR="003A4C41" w:rsidRPr="006367C3" w:rsidRDefault="007A78A9" w:rsidP="003A4C41">
      <w:pPr>
        <w:pStyle w:val="berschrift9"/>
        <w:rPr>
          <w:rFonts w:eastAsia="Times New Roman"/>
          <w:sz w:val="20"/>
          <w:lang w:eastAsia="de-DE"/>
        </w:rPr>
      </w:pPr>
      <w:hyperlink r:id="rId748"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49"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rsidR="00641B74" w:rsidRPr="007A28E0" w:rsidRDefault="00641B74" w:rsidP="003B04F4">
      <w:pPr>
        <w:rPr>
          <w:lang w:eastAsia="de-DE"/>
        </w:rPr>
      </w:pPr>
    </w:p>
    <w:p w:rsidR="00641B74" w:rsidRPr="007A28E0" w:rsidRDefault="007A78A9" w:rsidP="00D81A33">
      <w:pPr>
        <w:pStyle w:val="berschrift9"/>
        <w:rPr>
          <w:rFonts w:eastAsia="Times New Roman"/>
          <w:szCs w:val="24"/>
          <w:lang w:val="en-CA" w:eastAsia="de-DE"/>
        </w:rPr>
      </w:pPr>
      <w:hyperlink r:id="rId750"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rsidR="00641B74" w:rsidRPr="007A28E0" w:rsidRDefault="00641B74" w:rsidP="003B04F4">
      <w:pPr>
        <w:rPr>
          <w:lang w:eastAsia="de-DE"/>
        </w:rPr>
      </w:pPr>
    </w:p>
    <w:p w:rsidR="00641B74" w:rsidRPr="007A28E0" w:rsidRDefault="007A78A9" w:rsidP="00D81A33">
      <w:pPr>
        <w:pStyle w:val="berschrift9"/>
        <w:rPr>
          <w:rFonts w:eastAsia="Times New Roman"/>
          <w:szCs w:val="24"/>
          <w:lang w:val="en-CA" w:eastAsia="de-DE"/>
        </w:rPr>
      </w:pPr>
      <w:hyperlink r:id="rId751"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rsidR="00641B74" w:rsidRDefault="00641B74" w:rsidP="007513E3">
      <w:pPr>
        <w:pStyle w:val="Textkrper"/>
      </w:pPr>
    </w:p>
    <w:p w:rsidR="001E7E69" w:rsidRDefault="007A78A9" w:rsidP="001E7E69">
      <w:pPr>
        <w:pStyle w:val="berschrift9"/>
        <w:rPr>
          <w:rFonts w:eastAsia="Times New Roman"/>
          <w:szCs w:val="24"/>
          <w:lang w:val="en-CA" w:eastAsia="de-DE"/>
        </w:rPr>
      </w:pPr>
      <w:hyperlink r:id="rId752"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rsidR="001E7E69" w:rsidRPr="007A28E0" w:rsidRDefault="001E7E69" w:rsidP="007513E3">
      <w:pPr>
        <w:pStyle w:val="Textkrper"/>
      </w:pPr>
    </w:p>
    <w:p w:rsidR="00641B74" w:rsidRPr="007A28E0" w:rsidRDefault="007A78A9" w:rsidP="00D81A33">
      <w:pPr>
        <w:pStyle w:val="berschrift9"/>
        <w:rPr>
          <w:rFonts w:eastAsia="Times New Roman"/>
          <w:szCs w:val="24"/>
          <w:lang w:val="en-CA" w:eastAsia="de-DE"/>
        </w:rPr>
      </w:pPr>
      <w:hyperlink r:id="rId753"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54"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 </w:t>
      </w:r>
      <w:r w:rsidR="00641B74" w:rsidRPr="00D21C12">
        <w:rPr>
          <w:rFonts w:eastAsia="Times New Roman"/>
          <w:szCs w:val="24"/>
          <w:lang w:val="en-CA" w:eastAsia="de-DE"/>
        </w:rPr>
        <w:t>[miss]</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55"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756"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57"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58"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59"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760"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61"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rsidR="00641B74" w:rsidRPr="007A28E0" w:rsidRDefault="00641B74" w:rsidP="007513E3">
      <w:pPr>
        <w:pStyle w:val="Textkrper"/>
      </w:pPr>
    </w:p>
    <w:p w:rsidR="00641B74" w:rsidRPr="007A28E0" w:rsidRDefault="007A78A9" w:rsidP="00D81A33">
      <w:pPr>
        <w:pStyle w:val="berschrift9"/>
        <w:rPr>
          <w:rFonts w:eastAsia="Times New Roman"/>
          <w:szCs w:val="24"/>
          <w:lang w:val="en-CA" w:eastAsia="de-DE"/>
        </w:rPr>
      </w:pPr>
      <w:hyperlink r:id="rId762"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 </w:t>
      </w:r>
      <w:r w:rsidR="00641B74" w:rsidRPr="00D21C12">
        <w:rPr>
          <w:rFonts w:eastAsia="Times New Roman"/>
          <w:szCs w:val="24"/>
          <w:lang w:val="en-CA" w:eastAsia="de-DE"/>
        </w:rPr>
        <w:t>[miss]</w:t>
      </w:r>
    </w:p>
    <w:p w:rsidR="00641B74" w:rsidRPr="007A28E0" w:rsidRDefault="00641B74" w:rsidP="007513E3">
      <w:pPr>
        <w:pStyle w:val="Textkrper"/>
      </w:pPr>
    </w:p>
    <w:p w:rsidR="00641B74" w:rsidRDefault="007A78A9" w:rsidP="00D81A33">
      <w:pPr>
        <w:pStyle w:val="berschrift9"/>
        <w:rPr>
          <w:rFonts w:eastAsia="Times New Roman"/>
          <w:szCs w:val="24"/>
          <w:lang w:val="en-CA" w:eastAsia="de-DE"/>
        </w:rPr>
      </w:pPr>
      <w:hyperlink r:id="rId763"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rsidR="00641B74" w:rsidRDefault="00641B74" w:rsidP="007513E3">
      <w:pPr>
        <w:pStyle w:val="Textkrper"/>
      </w:pPr>
    </w:p>
    <w:p w:rsidR="00F34F24" w:rsidRPr="00E8660C" w:rsidRDefault="007A78A9" w:rsidP="00F34F24">
      <w:pPr>
        <w:pStyle w:val="berschrift9"/>
        <w:rPr>
          <w:rFonts w:eastAsia="Times New Roman"/>
          <w:szCs w:val="24"/>
          <w:lang w:val="en-CA" w:eastAsia="de-DE"/>
        </w:rPr>
      </w:pPr>
      <w:hyperlink r:id="rId764"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rsidR="00F34F24" w:rsidRPr="007A28E0" w:rsidRDefault="00F34F24" w:rsidP="007513E3">
      <w:pPr>
        <w:pStyle w:val="Textkrper"/>
      </w:pPr>
    </w:p>
    <w:p w:rsidR="00641B74" w:rsidRPr="007A28E0" w:rsidRDefault="007A78A9" w:rsidP="00D81A33">
      <w:pPr>
        <w:pStyle w:val="berschrift9"/>
        <w:rPr>
          <w:rFonts w:eastAsia="Times New Roman"/>
          <w:szCs w:val="24"/>
          <w:lang w:val="en-CA" w:eastAsia="de-DE"/>
        </w:rPr>
      </w:pPr>
      <w:hyperlink r:id="rId765"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Non-CE9.2.1.e: Non-local-mean-based MRSAD and Row-subsampled Search Pattern for DMVR [C.-C. Chen, W.-J. Chien, M. Karczewicz (Qualcomm)]</w:t>
      </w:r>
    </w:p>
    <w:p w:rsidR="00641B74" w:rsidRPr="007A28E0" w:rsidRDefault="00641B74" w:rsidP="003B04F4">
      <w:pPr>
        <w:rPr>
          <w:lang w:eastAsia="de-DE"/>
        </w:rPr>
      </w:pPr>
    </w:p>
    <w:p w:rsidR="00641B74" w:rsidRPr="007A28E0" w:rsidRDefault="007A78A9" w:rsidP="00D81A33">
      <w:pPr>
        <w:pStyle w:val="berschrift9"/>
        <w:rPr>
          <w:rFonts w:eastAsia="Times New Roman"/>
          <w:szCs w:val="24"/>
          <w:lang w:val="en-CA" w:eastAsia="de-DE"/>
        </w:rPr>
      </w:pPr>
      <w:hyperlink r:id="rId766"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(Non-CE9.2.1.e: Non-local-mean-based MRSAD and Row-subsampled Search Pattern for DMVR) [S. Esenlik (Huawei)] [late] </w:t>
      </w:r>
      <w:r w:rsidR="00641B74" w:rsidRPr="00D21C12">
        <w:rPr>
          <w:rFonts w:eastAsia="Times New Roman"/>
          <w:szCs w:val="24"/>
          <w:lang w:val="en-CA" w:eastAsia="de-DE"/>
        </w:rPr>
        <w:t>[miss]</w:t>
      </w:r>
    </w:p>
    <w:p w:rsidR="00641B74" w:rsidRPr="007A28E0" w:rsidRDefault="00641B74" w:rsidP="003B04F4">
      <w:pPr>
        <w:rPr>
          <w:lang w:eastAsia="de-DE"/>
        </w:rPr>
      </w:pPr>
    </w:p>
    <w:p w:rsidR="00641B74" w:rsidRDefault="007A78A9" w:rsidP="00D81A33">
      <w:pPr>
        <w:pStyle w:val="berschrift9"/>
        <w:rPr>
          <w:rFonts w:eastAsia="Times New Roman"/>
          <w:szCs w:val="24"/>
          <w:lang w:val="en-CA" w:eastAsia="de-DE"/>
        </w:rPr>
      </w:pPr>
      <w:hyperlink r:id="rId767"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768"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Textkrper"/>
      </w:pPr>
    </w:p>
    <w:p w:rsidR="003B7C2B" w:rsidRPr="007067E4" w:rsidRDefault="007A78A9" w:rsidP="003B7C2B">
      <w:pPr>
        <w:pStyle w:val="berschrift9"/>
        <w:rPr>
          <w:rFonts w:eastAsia="Times New Roman"/>
          <w:sz w:val="20"/>
          <w:lang w:eastAsia="de-DE"/>
        </w:rPr>
      </w:pPr>
      <w:hyperlink r:id="rId769" w:history="1">
        <w:r w:rsidR="003B7C2B" w:rsidRPr="007067E4">
          <w:rPr>
            <w:rFonts w:eastAsia="Times New Roman"/>
            <w:color w:val="0000FF"/>
            <w:szCs w:val="24"/>
            <w:u w:val="single"/>
            <w:lang w:val="en-CA" w:eastAsia="de-DE"/>
          </w:rPr>
          <w:t>JVET-M0890</w:t>
        </w:r>
      </w:hyperlink>
      <w:r w:rsidR="003B7C2B">
        <w:rPr>
          <w:rFonts w:eastAsia="Times New Roman"/>
          <w:szCs w:val="24"/>
          <w:lang w:val="en-CA" w:eastAsia="de-DE"/>
        </w:rPr>
        <w:t xml:space="preserve"> </w:t>
      </w:r>
      <w:r w:rsidR="003B7C2B" w:rsidRPr="007067E4">
        <w:rPr>
          <w:rFonts w:eastAsia="Times New Roman"/>
          <w:szCs w:val="24"/>
          <w:lang w:val="en-CA" w:eastAsia="de-DE"/>
        </w:rPr>
        <w:t>CE9-related: BDOF buffer reduction and enabling VPDU based application</w:t>
      </w:r>
      <w:r w:rsidR="003B7C2B">
        <w:rPr>
          <w:rFonts w:eastAsia="Times New Roman"/>
          <w:szCs w:val="24"/>
          <w:lang w:val="en-CA" w:eastAsia="de-DE"/>
        </w:rPr>
        <w:t xml:space="preserve"> [</w:t>
      </w:r>
      <w:r w:rsidR="003B7C2B" w:rsidRPr="007067E4">
        <w:rPr>
          <w:rFonts w:eastAsia="Times New Roman"/>
          <w:szCs w:val="24"/>
          <w:lang w:val="en-CA" w:eastAsia="de-DE"/>
        </w:rPr>
        <w:t>H. Chen, X. Ma, S. Esenlik, H. Yang, J. Chen (Huawei), K. Kondo, M. Ikeda, T. Suzuki</w:t>
      </w:r>
      <w:r w:rsidR="003B7C2B">
        <w:rPr>
          <w:rFonts w:eastAsia="Times New Roman"/>
          <w:szCs w:val="24"/>
          <w:lang w:val="en-CA" w:eastAsia="de-DE"/>
        </w:rPr>
        <w:t xml:space="preserve">] </w:t>
      </w:r>
      <w:r w:rsidR="003B7C2B" w:rsidRPr="007067E4">
        <w:rPr>
          <w:rFonts w:eastAsia="Times New Roman"/>
          <w:szCs w:val="24"/>
          <w:lang w:val="en-CA" w:eastAsia="de-DE"/>
        </w:rPr>
        <w:t>[late] [miss]</w:t>
      </w:r>
    </w:p>
    <w:p w:rsidR="00DC3F26" w:rsidRDefault="003B7C2B" w:rsidP="00DC3F26">
      <w:pPr>
        <w:pStyle w:val="Textkrper"/>
      </w:pPr>
      <w:proofErr w:type="gramStart"/>
      <w:r w:rsidRPr="00852DC2">
        <w:rPr>
          <w:highlight w:val="yellow"/>
        </w:rPr>
        <w:t>TBP</w:t>
      </w:r>
      <w:ins w:id="769" w:author="Jens Ohm" w:date="2019-01-17T10:27:00Z">
        <w:r w:rsidR="0063212F">
          <w:rPr>
            <w:highlight w:val="yellow"/>
          </w:rPr>
          <w:t>(</w:t>
        </w:r>
        <w:proofErr w:type="gramEnd"/>
        <w:r w:rsidR="0063212F">
          <w:rPr>
            <w:highlight w:val="yellow"/>
          </w:rPr>
          <w:t>B)</w:t>
        </w:r>
      </w:ins>
      <w:r w:rsidRPr="00852DC2">
        <w:rPr>
          <w:highlight w:val="yellow"/>
        </w:rPr>
        <w:t>?</w:t>
      </w:r>
      <w:r w:rsidR="00DC3F26" w:rsidRPr="00DC3F26">
        <w:t xml:space="preserve"> </w:t>
      </w:r>
    </w:p>
    <w:p w:rsidR="00DC3F26" w:rsidRPr="00970B59" w:rsidRDefault="007A78A9" w:rsidP="00DC3F26">
      <w:pPr>
        <w:pStyle w:val="berschrift9"/>
        <w:rPr>
          <w:rFonts w:eastAsia="Times New Roman"/>
          <w:szCs w:val="24"/>
          <w:lang w:eastAsia="de-DE"/>
        </w:rPr>
      </w:pPr>
      <w:hyperlink r:id="rId770" w:history="1">
        <w:r w:rsidR="00DC3F26" w:rsidRPr="00970B59">
          <w:rPr>
            <w:rFonts w:eastAsia="Times New Roman"/>
            <w:color w:val="0000FF"/>
            <w:szCs w:val="24"/>
            <w:u w:val="single"/>
            <w:lang w:val="en-CA" w:eastAsia="de-DE"/>
          </w:rPr>
          <w:t>JVET-M0893</w:t>
        </w:r>
      </w:hyperlink>
      <w:r w:rsidR="00DC3F26" w:rsidRPr="00970B59">
        <w:rPr>
          <w:rFonts w:eastAsia="Times New Roman"/>
          <w:szCs w:val="24"/>
          <w:lang w:val="en-CA" w:eastAsia="de-DE"/>
        </w:rPr>
        <w:t xml:space="preserve"> Crosscheck of disabling early termination in JVET-M0890 (CE9-related: BDOF buffer reduction and enabling VPDU based application) [T. Chujoh, T. Ikai (Sharp)] [late]</w:t>
      </w:r>
    </w:p>
    <w:p w:rsidR="00DC3F26" w:rsidRDefault="00DC3F26" w:rsidP="00DC3F26">
      <w:pPr>
        <w:pStyle w:val="Textkrper"/>
      </w:pPr>
    </w:p>
    <w:p w:rsidR="00DC3F26" w:rsidRPr="00970B59" w:rsidRDefault="007A78A9" w:rsidP="00DC3F26">
      <w:pPr>
        <w:pStyle w:val="berschrift9"/>
        <w:rPr>
          <w:rFonts w:eastAsia="Times New Roman"/>
          <w:szCs w:val="24"/>
          <w:lang w:eastAsia="de-DE"/>
        </w:rPr>
      </w:pPr>
      <w:hyperlink r:id="rId771" w:history="1">
        <w:r w:rsidR="00DC3F26" w:rsidRPr="00970B59">
          <w:rPr>
            <w:rFonts w:eastAsia="Times New Roman"/>
            <w:color w:val="0000FF"/>
            <w:szCs w:val="24"/>
            <w:u w:val="single"/>
            <w:lang w:val="en-CA" w:eastAsia="de-DE"/>
          </w:rPr>
          <w:t>JVET-M0896</w:t>
        </w:r>
      </w:hyperlink>
      <w:r w:rsidR="00DC3F26" w:rsidRPr="00970B59">
        <w:rPr>
          <w:rFonts w:eastAsia="Times New Roman"/>
          <w:szCs w:val="24"/>
          <w:lang w:val="en-CA" w:eastAsia="de-DE"/>
        </w:rPr>
        <w:t xml:space="preserve"> Crosscheck of JVET-M0890 (CE9-related: BDOF buffer reduction and enabling VPDU based application) [Y.-W. Chen (Kwai Inc.)] [late] [miss]</w:t>
      </w:r>
    </w:p>
    <w:p w:rsidR="00641B74" w:rsidRPr="007A28E0" w:rsidRDefault="00641B74" w:rsidP="003B7C2B">
      <w:pPr>
        <w:pStyle w:val="Textkrper"/>
      </w:pPr>
    </w:p>
    <w:p w:rsidR="002863F0" w:rsidRPr="007A28E0" w:rsidRDefault="002863F0" w:rsidP="00422C11">
      <w:pPr>
        <w:pStyle w:val="berschrift2"/>
        <w:ind w:left="576"/>
        <w:rPr>
          <w:lang w:val="en-CA"/>
        </w:rPr>
      </w:pPr>
      <w:bookmarkStart w:id="770"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3B7C2B">
        <w:rPr>
          <w:lang w:val="en-CA"/>
        </w:rPr>
        <w:t>4</w:t>
      </w:r>
      <w:r w:rsidRPr="007A28E0">
        <w:rPr>
          <w:lang w:val="en-CA"/>
        </w:rPr>
        <w:t>)</w:t>
      </w:r>
      <w:bookmarkEnd w:id="770"/>
    </w:p>
    <w:p w:rsidR="007513E3" w:rsidRPr="007A28E0" w:rsidRDefault="007513E3" w:rsidP="007513E3">
      <w:pPr>
        <w:pStyle w:val="Textkrper"/>
      </w:pPr>
      <w:r w:rsidRPr="007A28E0">
        <w:t xml:space="preserve">Contributions in this category were </w:t>
      </w:r>
      <w:r w:rsidR="000A6A78">
        <w:t xml:space="preserve">initially assigned to Track B and were </w:t>
      </w:r>
      <w:r w:rsidRPr="007A28E0">
        <w:t xml:space="preserve">discussed </w:t>
      </w:r>
      <w:r w:rsidR="003D1371" w:rsidRPr="003D1371">
        <w:t>in BoG JVET-M0873 unless otherwise noted</w:t>
      </w:r>
      <w:r w:rsidRPr="007A28E0">
        <w:t>.</w:t>
      </w:r>
    </w:p>
    <w:p w:rsidR="00DA277D" w:rsidRPr="007A28E0" w:rsidRDefault="007A78A9" w:rsidP="00D81A33">
      <w:pPr>
        <w:pStyle w:val="berschrift9"/>
        <w:rPr>
          <w:rFonts w:eastAsia="Times New Roman"/>
          <w:szCs w:val="24"/>
          <w:lang w:val="en-CA" w:eastAsia="de-DE"/>
        </w:rPr>
      </w:pPr>
      <w:hyperlink r:id="rId772"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773"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7513E3" w:rsidRPr="007A28E0" w:rsidRDefault="007513E3" w:rsidP="007513E3">
      <w:pPr>
        <w:pStyle w:val="Textkrper"/>
      </w:pPr>
    </w:p>
    <w:p w:rsidR="00DA277D" w:rsidRPr="007A28E0" w:rsidRDefault="007A78A9" w:rsidP="00D81A33">
      <w:pPr>
        <w:pStyle w:val="berschrift9"/>
        <w:rPr>
          <w:rFonts w:eastAsia="Times New Roman"/>
          <w:szCs w:val="24"/>
          <w:lang w:val="en-CA" w:eastAsia="de-DE"/>
        </w:rPr>
      </w:pPr>
      <w:hyperlink r:id="rId774"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75"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76"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rsidR="00DA277D" w:rsidRDefault="00DA277D" w:rsidP="007513E3">
      <w:pPr>
        <w:pStyle w:val="Textkrper"/>
      </w:pPr>
    </w:p>
    <w:p w:rsidR="00CE518E" w:rsidRPr="00E8660C" w:rsidRDefault="007A78A9" w:rsidP="00CE518E">
      <w:pPr>
        <w:pStyle w:val="berschrift9"/>
        <w:rPr>
          <w:rFonts w:eastAsia="Times New Roman"/>
          <w:szCs w:val="24"/>
          <w:lang w:val="en-CA" w:eastAsia="de-DE"/>
        </w:rPr>
      </w:pPr>
      <w:hyperlink r:id="rId777"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rsidR="00CE518E" w:rsidRPr="007A28E0" w:rsidRDefault="00CE518E" w:rsidP="007513E3">
      <w:pPr>
        <w:pStyle w:val="Textkrper"/>
      </w:pPr>
    </w:p>
    <w:p w:rsidR="00DA277D" w:rsidRPr="007A28E0" w:rsidRDefault="007A78A9" w:rsidP="00D81A33">
      <w:pPr>
        <w:pStyle w:val="berschrift9"/>
        <w:rPr>
          <w:rFonts w:eastAsia="Times New Roman"/>
          <w:szCs w:val="24"/>
          <w:lang w:val="en-CA" w:eastAsia="de-DE"/>
        </w:rPr>
      </w:pPr>
      <w:hyperlink r:id="rId778"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79"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80"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rsidR="00DA277D" w:rsidRDefault="00DA277D" w:rsidP="007513E3">
      <w:pPr>
        <w:pStyle w:val="Textkrper"/>
      </w:pPr>
    </w:p>
    <w:p w:rsidR="001E7E69" w:rsidRDefault="007A78A9" w:rsidP="001E7E69">
      <w:pPr>
        <w:pStyle w:val="berschrift9"/>
        <w:rPr>
          <w:rFonts w:eastAsia="Times New Roman"/>
          <w:szCs w:val="24"/>
          <w:lang w:val="en-CA" w:eastAsia="de-DE"/>
        </w:rPr>
      </w:pPr>
      <w:hyperlink r:id="rId781"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rsidR="001E7E69" w:rsidRPr="007A28E0" w:rsidRDefault="001E7E69" w:rsidP="007513E3">
      <w:pPr>
        <w:pStyle w:val="Textkrper"/>
      </w:pPr>
    </w:p>
    <w:p w:rsidR="00DA277D" w:rsidRPr="007A28E0" w:rsidRDefault="007A78A9" w:rsidP="00D81A33">
      <w:pPr>
        <w:pStyle w:val="berschrift9"/>
        <w:rPr>
          <w:rFonts w:eastAsia="Times New Roman"/>
          <w:szCs w:val="24"/>
          <w:lang w:val="en-CA" w:eastAsia="de-DE"/>
        </w:rPr>
      </w:pPr>
      <w:hyperlink r:id="rId782"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rsidR="00DA277D" w:rsidRDefault="00DA277D" w:rsidP="003B04F4">
      <w:pPr>
        <w:rPr>
          <w:lang w:eastAsia="de-DE"/>
        </w:rPr>
      </w:pPr>
    </w:p>
    <w:p w:rsidR="00AD435A" w:rsidRPr="002F48F0" w:rsidRDefault="007A78A9" w:rsidP="00AD435A">
      <w:pPr>
        <w:pStyle w:val="berschrift9"/>
        <w:rPr>
          <w:rFonts w:eastAsia="Times New Roman"/>
          <w:szCs w:val="24"/>
          <w:lang w:val="en-CA" w:eastAsia="de-DE"/>
        </w:rPr>
      </w:pPr>
      <w:hyperlink r:id="rId783"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 [miss]</w:t>
      </w:r>
    </w:p>
    <w:p w:rsidR="00AD435A" w:rsidRPr="007A28E0" w:rsidRDefault="00AD435A" w:rsidP="003B04F4">
      <w:pPr>
        <w:rPr>
          <w:lang w:eastAsia="de-DE"/>
        </w:rPr>
      </w:pPr>
    </w:p>
    <w:p w:rsidR="00DA277D" w:rsidRPr="007A28E0" w:rsidRDefault="007A78A9" w:rsidP="00D81A33">
      <w:pPr>
        <w:pStyle w:val="berschrift9"/>
        <w:rPr>
          <w:rFonts w:eastAsia="Times New Roman"/>
          <w:szCs w:val="24"/>
          <w:lang w:val="en-CA" w:eastAsia="de-DE"/>
        </w:rPr>
      </w:pPr>
      <w:hyperlink r:id="rId784"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rsidR="00DA277D" w:rsidRDefault="00DA277D" w:rsidP="003B04F4">
      <w:pPr>
        <w:rPr>
          <w:lang w:eastAsia="de-DE"/>
        </w:rPr>
      </w:pPr>
    </w:p>
    <w:p w:rsidR="00AB761F" w:rsidRPr="00E8660C" w:rsidRDefault="007A78A9" w:rsidP="00AB761F">
      <w:pPr>
        <w:pStyle w:val="berschrift9"/>
        <w:rPr>
          <w:rFonts w:eastAsia="Times New Roman"/>
          <w:szCs w:val="24"/>
          <w:lang w:val="en-CA" w:eastAsia="de-DE"/>
        </w:rPr>
      </w:pPr>
      <w:hyperlink r:id="rId785"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rsidR="00AB761F" w:rsidRDefault="00AB761F" w:rsidP="003B04F4">
      <w:pPr>
        <w:rPr>
          <w:lang w:eastAsia="de-DE"/>
        </w:rPr>
      </w:pPr>
    </w:p>
    <w:p w:rsidR="00AB761F" w:rsidRPr="00E8660C" w:rsidRDefault="007A78A9" w:rsidP="00AB761F">
      <w:pPr>
        <w:pStyle w:val="berschrift9"/>
        <w:rPr>
          <w:rFonts w:eastAsia="Times New Roman"/>
          <w:szCs w:val="24"/>
          <w:lang w:val="en-CA" w:eastAsia="de-DE"/>
        </w:rPr>
      </w:pPr>
      <w:hyperlink r:id="rId786"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rsidR="00AB761F" w:rsidRPr="007A28E0" w:rsidRDefault="00AB761F" w:rsidP="003B04F4">
      <w:pPr>
        <w:rPr>
          <w:lang w:eastAsia="de-DE"/>
        </w:rPr>
      </w:pPr>
    </w:p>
    <w:p w:rsidR="00DA277D" w:rsidRPr="007A28E0" w:rsidRDefault="007A78A9" w:rsidP="00D81A33">
      <w:pPr>
        <w:pStyle w:val="berschrift9"/>
        <w:rPr>
          <w:rFonts w:eastAsia="Times New Roman"/>
          <w:szCs w:val="24"/>
          <w:lang w:val="en-CA" w:eastAsia="de-DE"/>
        </w:rPr>
      </w:pPr>
      <w:hyperlink r:id="rId787"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rsidR="009B4DFF" w:rsidRDefault="009B4DFF" w:rsidP="009B4DFF">
      <w:pPr>
        <w:tabs>
          <w:tab w:val="left" w:pos="867"/>
          <w:tab w:val="left" w:pos="3902"/>
          <w:tab w:val="left" w:pos="7471"/>
        </w:tabs>
      </w:pPr>
    </w:p>
    <w:p w:rsidR="009B4DFF" w:rsidRPr="00F3740E" w:rsidRDefault="007A78A9" w:rsidP="009B4DFF">
      <w:pPr>
        <w:pStyle w:val="berschrift9"/>
        <w:rPr>
          <w:rFonts w:eastAsia="Times New Roman"/>
          <w:szCs w:val="24"/>
          <w:lang w:eastAsia="de-DE"/>
        </w:rPr>
      </w:pPr>
      <w:hyperlink r:id="rId788"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 [miss]</w:t>
      </w:r>
    </w:p>
    <w:p w:rsidR="00DA277D" w:rsidRPr="007A28E0" w:rsidRDefault="00DA277D" w:rsidP="003B04F4">
      <w:pPr>
        <w:rPr>
          <w:lang w:eastAsia="de-DE"/>
        </w:rPr>
      </w:pPr>
    </w:p>
    <w:p w:rsidR="00DA277D" w:rsidRPr="007A28E0" w:rsidRDefault="007A78A9" w:rsidP="00D81A33">
      <w:pPr>
        <w:pStyle w:val="berschrift9"/>
        <w:rPr>
          <w:rFonts w:eastAsia="Times New Roman"/>
          <w:szCs w:val="24"/>
          <w:lang w:val="en-CA" w:eastAsia="de-DE"/>
        </w:rPr>
      </w:pPr>
      <w:hyperlink r:id="rId789"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rsidR="00DA277D" w:rsidRDefault="00DA277D" w:rsidP="003B04F4"/>
    <w:p w:rsidR="00AD435A" w:rsidRPr="002F48F0" w:rsidRDefault="007A78A9" w:rsidP="00AD435A">
      <w:pPr>
        <w:pStyle w:val="berschrift9"/>
        <w:rPr>
          <w:rFonts w:eastAsia="Times New Roman"/>
          <w:szCs w:val="24"/>
          <w:lang w:val="en-CA" w:eastAsia="de-DE"/>
        </w:rPr>
      </w:pPr>
      <w:hyperlink r:id="rId790"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rsidR="00AD435A" w:rsidRPr="007A28E0" w:rsidRDefault="00AD435A" w:rsidP="007513E3">
      <w:pPr>
        <w:pStyle w:val="Textkrper"/>
      </w:pPr>
    </w:p>
    <w:p w:rsidR="00DA277D" w:rsidRPr="007A28E0" w:rsidRDefault="007A78A9" w:rsidP="00D81A33">
      <w:pPr>
        <w:pStyle w:val="berschrift9"/>
        <w:rPr>
          <w:rFonts w:eastAsia="Times New Roman"/>
          <w:szCs w:val="24"/>
          <w:lang w:val="en-CA" w:eastAsia="de-DE"/>
        </w:rPr>
      </w:pPr>
      <w:hyperlink r:id="rId791"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792"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93"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94"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rsidR="009B4DFF" w:rsidRPr="00D6530D" w:rsidRDefault="009B4DFF" w:rsidP="009B4DFF">
      <w:pPr>
        <w:rPr>
          <w:lang w:val="x-none"/>
        </w:rPr>
      </w:pPr>
    </w:p>
    <w:p w:rsidR="009B4DFF" w:rsidRPr="00F3740E" w:rsidRDefault="007A78A9" w:rsidP="009B4DFF">
      <w:pPr>
        <w:pStyle w:val="berschrift9"/>
        <w:rPr>
          <w:rFonts w:eastAsia="Times New Roman"/>
          <w:szCs w:val="24"/>
          <w:lang w:eastAsia="de-DE"/>
        </w:rPr>
      </w:pPr>
      <w:hyperlink r:id="rId795"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96"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rsidR="00E60356" w:rsidRDefault="00E60356" w:rsidP="00E60356">
      <w:pPr>
        <w:pStyle w:val="Textkrper"/>
      </w:pPr>
    </w:p>
    <w:p w:rsidR="00E60356" w:rsidRDefault="007A78A9" w:rsidP="00E60356">
      <w:pPr>
        <w:pStyle w:val="berschrift9"/>
        <w:rPr>
          <w:rFonts w:eastAsia="Times New Roman"/>
          <w:szCs w:val="24"/>
          <w:lang w:eastAsia="de-DE"/>
        </w:rPr>
      </w:pPr>
      <w:hyperlink r:id="rId797"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798"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rsidR="00DA277D" w:rsidRDefault="00DA277D" w:rsidP="007513E3">
      <w:pPr>
        <w:pStyle w:val="Textkrper"/>
      </w:pPr>
    </w:p>
    <w:p w:rsidR="00CC080B" w:rsidRPr="00144451" w:rsidRDefault="007A78A9" w:rsidP="00CC080B">
      <w:pPr>
        <w:pStyle w:val="berschrift9"/>
        <w:rPr>
          <w:rFonts w:eastAsia="Times New Roman"/>
          <w:szCs w:val="24"/>
          <w:lang w:val="en-CA" w:eastAsia="de-DE"/>
        </w:rPr>
      </w:pPr>
      <w:hyperlink r:id="rId799"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 [miss]</w:t>
      </w:r>
    </w:p>
    <w:p w:rsidR="00CC080B" w:rsidRPr="007A28E0" w:rsidRDefault="00CC080B" w:rsidP="007513E3">
      <w:pPr>
        <w:pStyle w:val="Textkrper"/>
      </w:pPr>
    </w:p>
    <w:p w:rsidR="00DA277D" w:rsidRPr="007A28E0" w:rsidRDefault="007A78A9" w:rsidP="00D81A33">
      <w:pPr>
        <w:pStyle w:val="berschrift9"/>
        <w:rPr>
          <w:rFonts w:eastAsia="Times New Roman"/>
          <w:szCs w:val="24"/>
          <w:lang w:val="en-CA" w:eastAsia="de-DE"/>
        </w:rPr>
      </w:pPr>
      <w:hyperlink r:id="rId800"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rsidR="00DA277D" w:rsidRPr="007A28E0" w:rsidRDefault="00DA277D" w:rsidP="003B04F4">
      <w:pPr>
        <w:rPr>
          <w:lang w:eastAsia="de-DE"/>
        </w:rPr>
      </w:pPr>
    </w:p>
    <w:p w:rsidR="00DA277D" w:rsidRPr="007A28E0" w:rsidRDefault="007A78A9" w:rsidP="00D81A33">
      <w:pPr>
        <w:pStyle w:val="berschrift9"/>
        <w:rPr>
          <w:rFonts w:eastAsia="Times New Roman"/>
          <w:szCs w:val="24"/>
          <w:lang w:val="en-CA" w:eastAsia="de-DE"/>
        </w:rPr>
      </w:pPr>
      <w:hyperlink r:id="rId801"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rsidR="00DA277D" w:rsidRPr="007A28E0" w:rsidRDefault="00DA277D" w:rsidP="003B04F4">
      <w:pPr>
        <w:rPr>
          <w:lang w:eastAsia="de-DE"/>
        </w:rPr>
      </w:pPr>
    </w:p>
    <w:p w:rsidR="00DA277D" w:rsidRPr="007A28E0" w:rsidRDefault="007A78A9" w:rsidP="00D81A33">
      <w:pPr>
        <w:pStyle w:val="berschrift9"/>
        <w:rPr>
          <w:rFonts w:eastAsia="Times New Roman"/>
          <w:szCs w:val="24"/>
          <w:lang w:val="en-CA" w:eastAsia="de-DE"/>
        </w:rPr>
      </w:pPr>
      <w:hyperlink r:id="rId802"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rsidR="00DA277D" w:rsidRDefault="00DA277D" w:rsidP="003B04F4">
      <w:pPr>
        <w:rPr>
          <w:lang w:eastAsia="de-DE"/>
        </w:rPr>
      </w:pPr>
    </w:p>
    <w:p w:rsidR="00CE518E" w:rsidRPr="00E8660C" w:rsidRDefault="007A78A9" w:rsidP="00CE518E">
      <w:pPr>
        <w:pStyle w:val="berschrift9"/>
        <w:rPr>
          <w:rFonts w:eastAsia="Times New Roman"/>
          <w:szCs w:val="24"/>
          <w:lang w:val="en-CA" w:eastAsia="de-DE"/>
        </w:rPr>
      </w:pPr>
      <w:hyperlink r:id="rId803"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rsidR="00CE518E" w:rsidRPr="007A28E0" w:rsidRDefault="00CE518E" w:rsidP="003B04F4">
      <w:pPr>
        <w:rPr>
          <w:lang w:eastAsia="de-DE"/>
        </w:rPr>
      </w:pPr>
    </w:p>
    <w:p w:rsidR="00DA277D" w:rsidRDefault="007A78A9" w:rsidP="00D81A33">
      <w:pPr>
        <w:pStyle w:val="berschrift9"/>
        <w:rPr>
          <w:rFonts w:eastAsia="Times New Roman"/>
          <w:szCs w:val="24"/>
          <w:lang w:val="en-CA" w:eastAsia="de-DE"/>
        </w:rPr>
      </w:pPr>
      <w:hyperlink r:id="rId804"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rsidR="00DA277D" w:rsidRDefault="00DA277D" w:rsidP="007513E3">
      <w:pPr>
        <w:pStyle w:val="Textkrper"/>
      </w:pPr>
    </w:p>
    <w:p w:rsidR="00CE518E" w:rsidRPr="00E8660C" w:rsidRDefault="007A78A9" w:rsidP="00CE518E">
      <w:pPr>
        <w:pStyle w:val="berschrift9"/>
        <w:rPr>
          <w:rFonts w:eastAsia="Times New Roman"/>
          <w:szCs w:val="24"/>
          <w:lang w:val="en-CA" w:eastAsia="de-DE"/>
        </w:rPr>
      </w:pPr>
      <w:hyperlink r:id="rId805"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rsidR="00CE518E" w:rsidRPr="007A28E0" w:rsidRDefault="00CE518E" w:rsidP="007513E3">
      <w:pPr>
        <w:pStyle w:val="Textkrper"/>
      </w:pPr>
    </w:p>
    <w:p w:rsidR="00DA277D" w:rsidRPr="007A28E0" w:rsidRDefault="007A78A9" w:rsidP="00D81A33">
      <w:pPr>
        <w:pStyle w:val="berschrift9"/>
        <w:rPr>
          <w:rFonts w:eastAsia="Times New Roman"/>
          <w:szCs w:val="24"/>
          <w:lang w:val="en-CA" w:eastAsia="de-DE"/>
        </w:rPr>
      </w:pPr>
      <w:hyperlink r:id="rId806"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rsidR="00DA277D" w:rsidRDefault="00DA277D" w:rsidP="007513E3">
      <w:pPr>
        <w:pStyle w:val="Textkrper"/>
      </w:pPr>
    </w:p>
    <w:p w:rsidR="00AD435A" w:rsidRPr="002F48F0" w:rsidRDefault="007A78A9" w:rsidP="00AD435A">
      <w:pPr>
        <w:pStyle w:val="berschrift9"/>
        <w:rPr>
          <w:rFonts w:eastAsia="Times New Roman"/>
          <w:szCs w:val="24"/>
          <w:lang w:val="en-CA" w:eastAsia="de-DE"/>
        </w:rPr>
      </w:pPr>
      <w:hyperlink r:id="rId807"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rsidR="00AD435A" w:rsidRPr="007A28E0" w:rsidRDefault="00AD435A" w:rsidP="007513E3">
      <w:pPr>
        <w:pStyle w:val="Textkrper"/>
      </w:pPr>
    </w:p>
    <w:p w:rsidR="00DA277D" w:rsidRPr="007A28E0" w:rsidRDefault="007A78A9" w:rsidP="00D81A33">
      <w:pPr>
        <w:pStyle w:val="berschrift9"/>
        <w:rPr>
          <w:rFonts w:eastAsia="Times New Roman"/>
          <w:szCs w:val="24"/>
          <w:lang w:val="en-CA" w:eastAsia="de-DE"/>
        </w:rPr>
      </w:pPr>
      <w:hyperlink r:id="rId808"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809"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 [miss]</w:t>
      </w:r>
    </w:p>
    <w:p w:rsidR="00DA277D" w:rsidRPr="007A28E0" w:rsidRDefault="00DA277D" w:rsidP="007513E3">
      <w:pPr>
        <w:pStyle w:val="Textkrper"/>
      </w:pPr>
    </w:p>
    <w:p w:rsidR="00DA277D" w:rsidRPr="007A28E0" w:rsidRDefault="007A78A9" w:rsidP="00D81A33">
      <w:pPr>
        <w:pStyle w:val="berschrift9"/>
        <w:rPr>
          <w:rFonts w:eastAsia="Times New Roman"/>
          <w:color w:val="0000FF"/>
          <w:szCs w:val="24"/>
          <w:u w:val="single"/>
          <w:lang w:val="en-CA" w:eastAsia="de-DE"/>
        </w:rPr>
      </w:pPr>
      <w:hyperlink r:id="rId810"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rsidR="00C240C5" w:rsidRDefault="00C240C5" w:rsidP="00C240C5">
      <w:pPr>
        <w:pStyle w:val="Textkrper"/>
      </w:pPr>
    </w:p>
    <w:p w:rsidR="00C240C5" w:rsidRDefault="007A78A9" w:rsidP="00C240C5">
      <w:pPr>
        <w:pStyle w:val="berschrift9"/>
        <w:rPr>
          <w:rFonts w:eastAsia="Times New Roman"/>
          <w:szCs w:val="24"/>
          <w:lang w:eastAsia="de-DE"/>
        </w:rPr>
      </w:pPr>
      <w:hyperlink r:id="rId811" w:history="1">
        <w:r w:rsidR="00C240C5" w:rsidRPr="000C17FD">
          <w:rPr>
            <w:rFonts w:eastAsia="Times New Roman"/>
            <w:color w:val="0000FF"/>
            <w:szCs w:val="24"/>
            <w:u w:val="single"/>
            <w:lang w:val="en-CA" w:eastAsia="de-DE"/>
          </w:rPr>
          <w:t>JVET-M0868</w:t>
        </w:r>
      </w:hyperlink>
      <w:r w:rsidR="00C240C5">
        <w:rPr>
          <w:rFonts w:eastAsia="Times New Roman"/>
          <w:szCs w:val="24"/>
          <w:lang w:val="en-CA" w:eastAsia="de-DE"/>
        </w:rPr>
        <w:t xml:space="preserve"> Crosscheck of JVET-M0283 </w:t>
      </w:r>
      <w:r w:rsidR="00C240C5" w:rsidRPr="000C17FD">
        <w:rPr>
          <w:rFonts w:eastAsia="Times New Roman"/>
          <w:szCs w:val="24"/>
          <w:lang w:val="en-CA" w:eastAsia="de-DE"/>
        </w:rPr>
        <w:t>(CE10-related: Reduction of motion predictor pruning in Triangle Merge mode)</w:t>
      </w:r>
      <w:r w:rsidR="00C240C5">
        <w:rPr>
          <w:rFonts w:eastAsia="Times New Roman"/>
          <w:szCs w:val="24"/>
          <w:lang w:val="en-CA" w:eastAsia="de-DE"/>
        </w:rPr>
        <w:t xml:space="preserve"> [</w:t>
      </w:r>
      <w:r w:rsidR="00C240C5" w:rsidRPr="000C17FD">
        <w:rPr>
          <w:rFonts w:eastAsia="Times New Roman"/>
          <w:szCs w:val="24"/>
          <w:lang w:val="en-CA" w:eastAsia="de-DE"/>
        </w:rPr>
        <w:t>A. Filippov, V. Rufitskiy (Huawei)</w:t>
      </w:r>
      <w:r w:rsidR="00C240C5">
        <w:rPr>
          <w:rFonts w:eastAsia="Times New Roman"/>
          <w:szCs w:val="24"/>
          <w:lang w:val="en-CA" w:eastAsia="de-DE"/>
        </w:rPr>
        <w:t>] [late]</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12"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813"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14"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rsidR="00DA277D" w:rsidRDefault="003B7C2B" w:rsidP="007513E3">
      <w:pPr>
        <w:pStyle w:val="Textkrper"/>
      </w:pPr>
      <w:r w:rsidRPr="003B7C2B">
        <w:t>On deblock aspect: See notes at the end of CE11 related section.</w:t>
      </w:r>
    </w:p>
    <w:p w:rsidR="00CC080B" w:rsidRPr="00144451" w:rsidRDefault="007A78A9" w:rsidP="00CC080B">
      <w:pPr>
        <w:pStyle w:val="berschrift9"/>
        <w:rPr>
          <w:rFonts w:eastAsia="Times New Roman"/>
          <w:szCs w:val="24"/>
          <w:lang w:val="en-CA" w:eastAsia="de-DE"/>
        </w:rPr>
      </w:pPr>
      <w:hyperlink r:id="rId815"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rsidR="00CC080B" w:rsidRPr="007A28E0" w:rsidRDefault="00CC080B" w:rsidP="007513E3">
      <w:pPr>
        <w:pStyle w:val="Textkrper"/>
      </w:pPr>
    </w:p>
    <w:p w:rsidR="00DA277D" w:rsidRPr="007A28E0" w:rsidRDefault="007A78A9" w:rsidP="00D81A33">
      <w:pPr>
        <w:pStyle w:val="berschrift9"/>
        <w:rPr>
          <w:rFonts w:eastAsia="Times New Roman"/>
          <w:szCs w:val="24"/>
          <w:lang w:val="en-CA" w:eastAsia="de-DE"/>
        </w:rPr>
      </w:pPr>
      <w:hyperlink r:id="rId816"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rsidR="00DA277D" w:rsidRDefault="00DA277D" w:rsidP="003B04F4">
      <w:pPr>
        <w:rPr>
          <w:lang w:eastAsia="de-DE"/>
        </w:rPr>
      </w:pPr>
    </w:p>
    <w:p w:rsidR="00CE518E" w:rsidRPr="00E8660C" w:rsidRDefault="007A78A9" w:rsidP="00CE518E">
      <w:pPr>
        <w:pStyle w:val="berschrift9"/>
        <w:rPr>
          <w:rFonts w:eastAsia="Times New Roman"/>
          <w:szCs w:val="24"/>
          <w:lang w:val="en-CA" w:eastAsia="de-DE"/>
        </w:rPr>
      </w:pPr>
      <w:hyperlink r:id="rId817"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rsidR="00CE518E" w:rsidRPr="007A28E0" w:rsidRDefault="00CE518E" w:rsidP="003B04F4">
      <w:pPr>
        <w:rPr>
          <w:lang w:eastAsia="de-DE"/>
        </w:rPr>
      </w:pPr>
    </w:p>
    <w:p w:rsidR="00DA277D" w:rsidRPr="007A28E0" w:rsidRDefault="007A78A9" w:rsidP="00D81A33">
      <w:pPr>
        <w:pStyle w:val="berschrift9"/>
        <w:rPr>
          <w:rFonts w:eastAsia="Times New Roman"/>
          <w:szCs w:val="24"/>
          <w:lang w:val="en-CA" w:eastAsia="de-DE"/>
        </w:rPr>
      </w:pPr>
      <w:hyperlink r:id="rId818"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rsidR="00DA277D" w:rsidRDefault="00DA277D" w:rsidP="007513E3">
      <w:pPr>
        <w:pStyle w:val="Textkrper"/>
      </w:pPr>
    </w:p>
    <w:p w:rsidR="00AB761F" w:rsidRPr="00E8660C" w:rsidRDefault="007A78A9" w:rsidP="00AB761F">
      <w:pPr>
        <w:pStyle w:val="berschrift9"/>
        <w:rPr>
          <w:rFonts w:eastAsia="Times New Roman"/>
          <w:szCs w:val="24"/>
          <w:lang w:val="en-CA" w:eastAsia="de-DE"/>
        </w:rPr>
      </w:pPr>
      <w:hyperlink r:id="rId819"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rsidR="00AB761F" w:rsidRPr="007A28E0" w:rsidRDefault="00AB761F" w:rsidP="007513E3">
      <w:pPr>
        <w:pStyle w:val="Textkrper"/>
      </w:pPr>
    </w:p>
    <w:p w:rsidR="00DA277D" w:rsidRPr="007A28E0" w:rsidRDefault="007A78A9" w:rsidP="00D81A33">
      <w:pPr>
        <w:pStyle w:val="berschrift9"/>
        <w:rPr>
          <w:rFonts w:eastAsia="Times New Roman"/>
          <w:szCs w:val="24"/>
          <w:lang w:val="en-CA" w:eastAsia="de-DE"/>
        </w:rPr>
      </w:pPr>
      <w:hyperlink r:id="rId820"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21"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 </w:t>
      </w:r>
      <w:r w:rsidR="00DA277D" w:rsidRPr="00D21C12">
        <w:rPr>
          <w:rFonts w:eastAsia="Times New Roman"/>
          <w:szCs w:val="24"/>
          <w:lang w:val="en-CA" w:eastAsia="de-DE"/>
        </w:rPr>
        <w:t>[miss]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22"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rsidR="009B4DFF" w:rsidRDefault="009B4DFF" w:rsidP="009B4DFF">
      <w:pPr>
        <w:pStyle w:val="Textkrper"/>
      </w:pPr>
    </w:p>
    <w:p w:rsidR="009B4DFF" w:rsidRPr="00F3740E" w:rsidRDefault="007A78A9" w:rsidP="009B4DFF">
      <w:pPr>
        <w:pStyle w:val="berschrift9"/>
        <w:rPr>
          <w:rFonts w:eastAsia="Times New Roman"/>
          <w:szCs w:val="24"/>
          <w:lang w:eastAsia="de-DE"/>
        </w:rPr>
      </w:pPr>
      <w:hyperlink r:id="rId823"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 [miss]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24"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rsidR="00DA277D" w:rsidRDefault="00DA277D" w:rsidP="007513E3">
      <w:pPr>
        <w:pStyle w:val="Textkrper"/>
      </w:pPr>
    </w:p>
    <w:p w:rsidR="0025433B" w:rsidRPr="00B75628" w:rsidRDefault="007A78A9" w:rsidP="0025433B">
      <w:pPr>
        <w:pStyle w:val="berschrift9"/>
        <w:rPr>
          <w:rFonts w:eastAsia="Times New Roman"/>
          <w:szCs w:val="24"/>
          <w:lang w:val="en-CA" w:eastAsia="de-DE"/>
        </w:rPr>
      </w:pPr>
      <w:hyperlink r:id="rId825"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 [miss]</w:t>
      </w:r>
    </w:p>
    <w:p w:rsidR="0025433B" w:rsidRPr="007A28E0" w:rsidRDefault="0025433B" w:rsidP="007513E3">
      <w:pPr>
        <w:pStyle w:val="Textkrper"/>
      </w:pPr>
    </w:p>
    <w:p w:rsidR="00DA277D" w:rsidRPr="007A28E0" w:rsidRDefault="007A78A9" w:rsidP="00D81A33">
      <w:pPr>
        <w:pStyle w:val="berschrift9"/>
        <w:rPr>
          <w:rFonts w:eastAsia="Times New Roman"/>
          <w:szCs w:val="24"/>
          <w:lang w:val="en-CA" w:eastAsia="de-DE"/>
        </w:rPr>
      </w:pPr>
      <w:hyperlink r:id="rId826"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827"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rsidR="00DA277D" w:rsidRPr="007A28E0" w:rsidRDefault="00DA277D" w:rsidP="007513E3">
      <w:pPr>
        <w:pStyle w:val="Textkrper"/>
      </w:pPr>
    </w:p>
    <w:p w:rsidR="00DF17A5" w:rsidRPr="007A28E0" w:rsidRDefault="007A78A9" w:rsidP="00D81A33">
      <w:pPr>
        <w:pStyle w:val="berschrift9"/>
        <w:rPr>
          <w:rFonts w:eastAsia="Times New Roman"/>
          <w:szCs w:val="24"/>
          <w:lang w:val="en-CA" w:eastAsia="de-DE"/>
        </w:rPr>
      </w:pPr>
      <w:hyperlink r:id="rId828"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rsidR="00E95ACB" w:rsidRDefault="00E95ACB" w:rsidP="00E95ACB">
      <w:pPr>
        <w:pStyle w:val="Textkrper"/>
      </w:pPr>
    </w:p>
    <w:p w:rsidR="00E95ACB" w:rsidRPr="00F3740E" w:rsidRDefault="007A78A9" w:rsidP="00E95ACB">
      <w:pPr>
        <w:pStyle w:val="berschrift9"/>
        <w:rPr>
          <w:rFonts w:eastAsia="Times New Roman"/>
          <w:szCs w:val="24"/>
          <w:lang w:eastAsia="de-DE"/>
        </w:rPr>
      </w:pPr>
      <w:hyperlink r:id="rId829"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 [miss]</w:t>
      </w:r>
    </w:p>
    <w:p w:rsidR="00DF17A5" w:rsidRPr="007A28E0" w:rsidRDefault="00DF17A5" w:rsidP="007513E3">
      <w:pPr>
        <w:pStyle w:val="Textkrper"/>
      </w:pPr>
    </w:p>
    <w:p w:rsidR="00DA277D" w:rsidRDefault="007A78A9" w:rsidP="00D81A33">
      <w:pPr>
        <w:pStyle w:val="berschrift9"/>
        <w:rPr>
          <w:rFonts w:eastAsia="Times New Roman"/>
          <w:szCs w:val="24"/>
          <w:lang w:val="en-CA" w:eastAsia="de-DE"/>
        </w:rPr>
      </w:pPr>
      <w:hyperlink r:id="rId830"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rsidR="00DA277D" w:rsidRDefault="00DA277D" w:rsidP="007513E3">
      <w:pPr>
        <w:pStyle w:val="Textkrper"/>
      </w:pPr>
    </w:p>
    <w:p w:rsidR="00AB761F" w:rsidRPr="00E8660C" w:rsidRDefault="007A78A9" w:rsidP="00AB761F">
      <w:pPr>
        <w:pStyle w:val="berschrift9"/>
        <w:rPr>
          <w:rFonts w:eastAsia="Times New Roman"/>
          <w:szCs w:val="24"/>
          <w:lang w:val="en-CA" w:eastAsia="de-DE"/>
        </w:rPr>
      </w:pPr>
      <w:hyperlink r:id="rId831"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rsidR="00AB761F" w:rsidRPr="007A28E0" w:rsidRDefault="00AB761F" w:rsidP="007513E3">
      <w:pPr>
        <w:pStyle w:val="Textkrper"/>
      </w:pPr>
    </w:p>
    <w:p w:rsidR="00DA277D" w:rsidRPr="007A28E0" w:rsidRDefault="007A78A9" w:rsidP="00D81A33">
      <w:pPr>
        <w:pStyle w:val="berschrift9"/>
        <w:rPr>
          <w:rFonts w:eastAsia="Times New Roman"/>
          <w:szCs w:val="24"/>
          <w:lang w:val="en-CA" w:eastAsia="de-DE"/>
        </w:rPr>
      </w:pPr>
      <w:hyperlink r:id="rId832"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rsidR="0089739E" w:rsidRPr="007A28E0" w:rsidRDefault="0089739E" w:rsidP="0089739E">
      <w:pPr>
        <w:pStyle w:val="Textkrper"/>
      </w:pPr>
      <w:r>
        <w:t xml:space="preserve">Initial upload rejected as </w:t>
      </w:r>
      <w:r w:rsidR="00E95ACB">
        <w:t xml:space="preserve">a </w:t>
      </w:r>
      <w:r>
        <w:t>placeholder</w:t>
      </w:r>
      <w:r w:rsidR="00E95ACB">
        <w:t>.</w:t>
      </w:r>
    </w:p>
    <w:p w:rsidR="00E95ACB" w:rsidRDefault="00E95ACB" w:rsidP="00E95ACB">
      <w:pPr>
        <w:pStyle w:val="Textkrper"/>
      </w:pPr>
    </w:p>
    <w:p w:rsidR="00E95ACB" w:rsidRPr="00F3740E" w:rsidRDefault="007A78A9" w:rsidP="00E95ACB">
      <w:pPr>
        <w:pStyle w:val="berschrift9"/>
        <w:rPr>
          <w:rFonts w:eastAsia="Times New Roman"/>
          <w:szCs w:val="24"/>
          <w:lang w:eastAsia="de-DE"/>
        </w:rPr>
      </w:pPr>
      <w:hyperlink r:id="rId833"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34"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rsidR="00DA277D" w:rsidRDefault="00DA277D" w:rsidP="007513E3">
      <w:pPr>
        <w:pStyle w:val="Textkrper"/>
      </w:pPr>
    </w:p>
    <w:p w:rsidR="00CE518E" w:rsidRPr="00E8660C" w:rsidRDefault="007A78A9" w:rsidP="00CE518E">
      <w:pPr>
        <w:pStyle w:val="berschrift9"/>
        <w:rPr>
          <w:rFonts w:eastAsia="Times New Roman"/>
          <w:szCs w:val="24"/>
          <w:lang w:val="en-CA" w:eastAsia="de-DE"/>
        </w:rPr>
      </w:pPr>
      <w:hyperlink r:id="rId835"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rsidR="00CE518E" w:rsidRPr="007A28E0" w:rsidRDefault="00CE518E" w:rsidP="007513E3">
      <w:pPr>
        <w:pStyle w:val="Textkrper"/>
      </w:pPr>
    </w:p>
    <w:p w:rsidR="00DA277D" w:rsidRPr="007A28E0" w:rsidRDefault="007A78A9" w:rsidP="00D81A33">
      <w:pPr>
        <w:pStyle w:val="berschrift9"/>
        <w:rPr>
          <w:rFonts w:eastAsia="Times New Roman"/>
          <w:szCs w:val="24"/>
          <w:lang w:val="en-CA" w:eastAsia="de-DE"/>
        </w:rPr>
      </w:pPr>
      <w:hyperlink r:id="rId836"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37"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rsidR="00DA277D" w:rsidRDefault="00DA277D" w:rsidP="007513E3">
      <w:pPr>
        <w:pStyle w:val="Textkrper"/>
      </w:pPr>
    </w:p>
    <w:p w:rsidR="0089739E" w:rsidRDefault="007A78A9" w:rsidP="0089739E">
      <w:pPr>
        <w:pStyle w:val="berschrift9"/>
        <w:rPr>
          <w:rFonts w:eastAsia="Times New Roman"/>
          <w:szCs w:val="24"/>
          <w:lang w:val="en-CA" w:eastAsia="de-DE"/>
        </w:rPr>
      </w:pPr>
      <w:hyperlink r:id="rId838"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Textkrper"/>
      </w:pPr>
    </w:p>
    <w:p w:rsidR="00DA277D" w:rsidRPr="007A28E0" w:rsidRDefault="007A78A9" w:rsidP="00D81A33">
      <w:pPr>
        <w:pStyle w:val="berschrift9"/>
        <w:rPr>
          <w:rFonts w:eastAsia="Times New Roman"/>
          <w:szCs w:val="24"/>
          <w:lang w:val="en-CA" w:eastAsia="de-DE"/>
        </w:rPr>
      </w:pPr>
      <w:hyperlink r:id="rId839"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rsidR="00DA277D" w:rsidRDefault="00DA277D" w:rsidP="007513E3">
      <w:pPr>
        <w:pStyle w:val="Textkrper"/>
      </w:pPr>
    </w:p>
    <w:p w:rsidR="00AD435A" w:rsidRPr="002F48F0" w:rsidRDefault="007A78A9" w:rsidP="00AD435A">
      <w:pPr>
        <w:pStyle w:val="berschrift9"/>
        <w:rPr>
          <w:rFonts w:eastAsia="Times New Roman"/>
          <w:szCs w:val="24"/>
          <w:lang w:val="en-CA" w:eastAsia="de-DE"/>
        </w:rPr>
      </w:pPr>
      <w:hyperlink r:id="rId840"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rsidR="00AD435A" w:rsidRPr="007A28E0" w:rsidRDefault="00AD435A" w:rsidP="007513E3">
      <w:pPr>
        <w:pStyle w:val="Textkrper"/>
      </w:pPr>
    </w:p>
    <w:p w:rsidR="00DA277D" w:rsidRPr="007A28E0" w:rsidRDefault="007A78A9" w:rsidP="00D81A33">
      <w:pPr>
        <w:pStyle w:val="berschrift9"/>
        <w:rPr>
          <w:rFonts w:eastAsia="Times New Roman"/>
          <w:szCs w:val="24"/>
          <w:lang w:val="en-CA" w:eastAsia="de-DE"/>
        </w:rPr>
      </w:pPr>
      <w:hyperlink r:id="rId841"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rsidR="00DA277D" w:rsidRDefault="00DA277D" w:rsidP="007513E3">
      <w:pPr>
        <w:pStyle w:val="Textkrper"/>
      </w:pPr>
    </w:p>
    <w:p w:rsidR="001E7E69" w:rsidRDefault="007A78A9" w:rsidP="001E7E69">
      <w:pPr>
        <w:pStyle w:val="berschrift9"/>
        <w:rPr>
          <w:rFonts w:eastAsia="Times New Roman"/>
          <w:szCs w:val="24"/>
          <w:lang w:val="en-CA" w:eastAsia="de-DE"/>
        </w:rPr>
      </w:pPr>
      <w:hyperlink r:id="rId842"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Textkrper"/>
      </w:pPr>
    </w:p>
    <w:p w:rsidR="00DA277D" w:rsidRPr="007A28E0" w:rsidRDefault="007A78A9" w:rsidP="00D81A33">
      <w:pPr>
        <w:pStyle w:val="berschrift9"/>
        <w:rPr>
          <w:rFonts w:eastAsia="Times New Roman"/>
          <w:szCs w:val="24"/>
          <w:lang w:val="en-CA" w:eastAsia="de-DE"/>
        </w:rPr>
      </w:pPr>
      <w:hyperlink r:id="rId843"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rsidR="00DA277D" w:rsidRPr="007A28E0" w:rsidRDefault="00DA277D" w:rsidP="007513E3">
      <w:pPr>
        <w:pStyle w:val="Textkrper"/>
      </w:pPr>
    </w:p>
    <w:p w:rsidR="00DA277D" w:rsidRPr="007A28E0" w:rsidRDefault="007A78A9" w:rsidP="00D81A33">
      <w:pPr>
        <w:pStyle w:val="berschrift9"/>
        <w:rPr>
          <w:rFonts w:eastAsia="Times New Roman"/>
          <w:szCs w:val="24"/>
          <w:lang w:val="en-CA" w:eastAsia="de-DE"/>
        </w:rPr>
      </w:pPr>
      <w:hyperlink r:id="rId844"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rsidR="00DA277D" w:rsidRDefault="00DA277D" w:rsidP="007513E3">
      <w:pPr>
        <w:pStyle w:val="Textkrper"/>
      </w:pPr>
    </w:p>
    <w:p w:rsidR="00AD435A" w:rsidRPr="002F48F0" w:rsidRDefault="007A78A9" w:rsidP="00AD435A">
      <w:pPr>
        <w:pStyle w:val="berschrift9"/>
        <w:rPr>
          <w:rFonts w:eastAsia="Times New Roman"/>
          <w:szCs w:val="24"/>
          <w:lang w:val="en-CA" w:eastAsia="de-DE"/>
        </w:rPr>
      </w:pPr>
      <w:hyperlink r:id="rId845"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846"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rsidR="00E95ACB" w:rsidRDefault="00E95ACB" w:rsidP="00E95ACB">
      <w:pPr>
        <w:pStyle w:val="Textkrper"/>
      </w:pPr>
    </w:p>
    <w:p w:rsidR="00E95ACB" w:rsidRPr="00F3740E" w:rsidRDefault="007A78A9" w:rsidP="00E95ACB">
      <w:pPr>
        <w:pStyle w:val="berschrift9"/>
        <w:rPr>
          <w:rFonts w:eastAsia="Times New Roman"/>
          <w:szCs w:val="24"/>
          <w:lang w:eastAsia="de-DE"/>
        </w:rPr>
      </w:pPr>
      <w:hyperlink r:id="rId847"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848"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rsidR="003A4C41" w:rsidRDefault="003A4C41" w:rsidP="003A4C41">
      <w:pPr>
        <w:pStyle w:val="Textkrper"/>
      </w:pPr>
    </w:p>
    <w:p w:rsidR="003A4C41" w:rsidRDefault="007A78A9" w:rsidP="003A4C41">
      <w:pPr>
        <w:pStyle w:val="berschrift9"/>
        <w:rPr>
          <w:rFonts w:eastAsia="Times New Roman"/>
          <w:szCs w:val="24"/>
          <w:lang w:eastAsia="de-DE"/>
        </w:rPr>
      </w:pPr>
      <w:hyperlink r:id="rId849"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3B7C2B" w:rsidRDefault="003B7C2B" w:rsidP="003B7C2B">
      <w:pPr>
        <w:pStyle w:val="Textkrper"/>
      </w:pPr>
    </w:p>
    <w:p w:rsidR="003B7C2B" w:rsidRDefault="007A78A9" w:rsidP="003B7C2B">
      <w:pPr>
        <w:pStyle w:val="berschrift9"/>
        <w:rPr>
          <w:rFonts w:eastAsia="Times New Roman"/>
          <w:szCs w:val="24"/>
          <w:lang w:eastAsia="de-DE"/>
        </w:rPr>
      </w:pPr>
      <w:hyperlink r:id="rId850" w:history="1">
        <w:r w:rsidR="003B7C2B" w:rsidRPr="007067E4">
          <w:rPr>
            <w:rFonts w:eastAsia="Times New Roman"/>
            <w:color w:val="0000FF"/>
            <w:szCs w:val="24"/>
            <w:u w:val="single"/>
            <w:lang w:val="en-CA" w:eastAsia="de-DE"/>
          </w:rPr>
          <w:t>JVET-M0884</w:t>
        </w:r>
      </w:hyperlink>
      <w:r w:rsidR="003B7C2B" w:rsidRPr="007067E4">
        <w:rPr>
          <w:rFonts w:eastAsia="Times New Roman"/>
          <w:szCs w:val="24"/>
          <w:lang w:val="en-CA" w:eastAsia="de-DE"/>
        </w:rPr>
        <w:t xml:space="preserve"> Crosscheck of JVET-M0792 (CE10-related: Combined test of multi-hypothesis inter prediction and OBMC) [Z. Deng (</w:t>
      </w:r>
      <w:r w:rsidR="003B7C2B">
        <w:rPr>
          <w:rFonts w:eastAsia="Times New Roman"/>
          <w:szCs w:val="24"/>
          <w:lang w:val="en-CA" w:eastAsia="de-DE"/>
        </w:rPr>
        <w:t>Intel</w:t>
      </w:r>
      <w:r w:rsidR="003B7C2B" w:rsidRPr="007067E4">
        <w:rPr>
          <w:rFonts w:eastAsia="Times New Roman"/>
          <w:szCs w:val="24"/>
          <w:lang w:val="en-CA" w:eastAsia="de-DE"/>
        </w:rPr>
        <w:t>)] [late]</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851"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rsidR="00E60356" w:rsidRDefault="00E60356" w:rsidP="0016152E"/>
    <w:p w:rsidR="00E60356" w:rsidRDefault="007A78A9" w:rsidP="00E60356">
      <w:pPr>
        <w:pStyle w:val="berschrift9"/>
        <w:rPr>
          <w:rFonts w:eastAsia="Times New Roman"/>
          <w:szCs w:val="24"/>
          <w:lang w:eastAsia="de-DE"/>
        </w:rPr>
      </w:pPr>
      <w:hyperlink r:id="rId852"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CE10 related Document: Speedups for Uniform Directional Diffusion Filters For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rsidR="00E60356" w:rsidRDefault="00E60356" w:rsidP="0016152E"/>
    <w:p w:rsidR="00E60356" w:rsidRDefault="007A78A9" w:rsidP="00E60356">
      <w:pPr>
        <w:pStyle w:val="berschrift9"/>
        <w:rPr>
          <w:rFonts w:eastAsia="Times New Roman"/>
          <w:szCs w:val="24"/>
          <w:lang w:val="en-CA" w:eastAsia="de-DE"/>
        </w:rPr>
      </w:pPr>
      <w:hyperlink r:id="rId853"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rsidR="003B7C2B" w:rsidRPr="006A3AAF" w:rsidRDefault="0063212F" w:rsidP="003D1371">
      <w:pPr>
        <w:rPr>
          <w:lang w:eastAsia="de-DE"/>
        </w:rPr>
      </w:pPr>
      <w:proofErr w:type="gramStart"/>
      <w:ins w:id="771" w:author="Jens Ohm" w:date="2019-01-17T10:26:00Z">
        <w:r w:rsidRPr="0063212F">
          <w:rPr>
            <w:highlight w:val="yellow"/>
            <w:lang w:eastAsia="de-DE"/>
            <w:rPrChange w:id="772" w:author="Jens Ohm" w:date="2019-01-17T10:26:00Z">
              <w:rPr>
                <w:lang w:eastAsia="de-DE"/>
              </w:rPr>
            </w:rPrChange>
          </w:rPr>
          <w:t>TBP(</w:t>
        </w:r>
        <w:proofErr w:type="gramEnd"/>
        <w:r w:rsidRPr="0063212F">
          <w:rPr>
            <w:highlight w:val="yellow"/>
            <w:lang w:eastAsia="de-DE"/>
            <w:rPrChange w:id="773" w:author="Jens Ohm" w:date="2019-01-17T10:26:00Z">
              <w:rPr>
                <w:lang w:eastAsia="de-DE"/>
              </w:rPr>
            </w:rPrChange>
          </w:rPr>
          <w:t>B)</w:t>
        </w:r>
      </w:ins>
    </w:p>
    <w:p w:rsidR="003B7C2B" w:rsidRPr="007067E4" w:rsidRDefault="007A78A9" w:rsidP="003B7C2B">
      <w:pPr>
        <w:pStyle w:val="berschrift9"/>
        <w:rPr>
          <w:rFonts w:eastAsia="Times New Roman"/>
          <w:szCs w:val="24"/>
          <w:lang w:eastAsia="de-DE"/>
        </w:rPr>
      </w:pPr>
      <w:hyperlink r:id="rId854" w:history="1">
        <w:r w:rsidR="003B7C2B" w:rsidRPr="007067E4">
          <w:rPr>
            <w:rFonts w:eastAsia="Times New Roman"/>
            <w:color w:val="0000FF"/>
            <w:szCs w:val="24"/>
            <w:u w:val="single"/>
            <w:lang w:val="en-CA" w:eastAsia="de-DE"/>
          </w:rPr>
          <w:t>JVET-M0883</w:t>
        </w:r>
      </w:hyperlink>
      <w:r w:rsidR="003B7C2B" w:rsidRPr="007067E4">
        <w:rPr>
          <w:rFonts w:eastAsia="Times New Roman"/>
          <w:szCs w:val="24"/>
          <w:lang w:val="en-CA" w:eastAsia="de-DE"/>
        </w:rPr>
        <w:t xml:space="preserve"> CE10-related: Using regular merge index signaling for triangle mode [H. Wang, W.-J. Chien, V. Seregin, Y.-H. Chao, H. Huang, M. Karczewicz (Qualcomm), X. Wang, Y.-W. Chen (Kwai), T. Solovyev, S. Esenlik, S. Ikonin, J. Chen (Huawei), M. Xu, X. Li, S. Liu (Tencent)] [late]</w:t>
      </w:r>
    </w:p>
    <w:p w:rsidR="003B7C2B" w:rsidRDefault="003B7C2B" w:rsidP="003B7C2B">
      <w:pPr>
        <w:pStyle w:val="Textkrper"/>
      </w:pPr>
    </w:p>
    <w:p w:rsidR="003B7C2B" w:rsidRDefault="007A78A9" w:rsidP="003B7C2B">
      <w:pPr>
        <w:pStyle w:val="berschrift9"/>
        <w:rPr>
          <w:rFonts w:eastAsia="Times New Roman"/>
          <w:szCs w:val="24"/>
          <w:lang w:eastAsia="de-DE"/>
        </w:rPr>
      </w:pPr>
      <w:hyperlink r:id="rId855" w:history="1">
        <w:r w:rsidR="003B7C2B" w:rsidRPr="007067E4">
          <w:rPr>
            <w:rFonts w:eastAsia="Times New Roman"/>
            <w:color w:val="0000FF"/>
            <w:szCs w:val="24"/>
            <w:u w:val="single"/>
            <w:lang w:val="en-CA" w:eastAsia="de-DE"/>
          </w:rPr>
          <w:t>JVET-M0886</w:t>
        </w:r>
      </w:hyperlink>
      <w:r w:rsidR="003B7C2B">
        <w:rPr>
          <w:rFonts w:eastAsia="Times New Roman"/>
          <w:szCs w:val="24"/>
          <w:lang w:val="en-CA" w:eastAsia="de-DE"/>
        </w:rPr>
        <w:t xml:space="preserve"> C</w:t>
      </w:r>
      <w:r w:rsidR="003B7C2B" w:rsidRPr="007067E4">
        <w:rPr>
          <w:rFonts w:eastAsia="Times New Roman"/>
          <w:szCs w:val="24"/>
          <w:lang w:val="en-CA" w:eastAsia="de-DE"/>
        </w:rPr>
        <w:t>rosscheck of JVET-M0883 (CE10-related: Using regular merge index signaling for triangle mode)</w:t>
      </w:r>
      <w:r w:rsidR="003B7C2B">
        <w:rPr>
          <w:rFonts w:eastAsia="Times New Roman"/>
          <w:szCs w:val="24"/>
          <w:lang w:val="en-CA" w:eastAsia="de-DE"/>
        </w:rPr>
        <w:t xml:space="preserve"> [</w:t>
      </w:r>
      <w:r w:rsidR="003B7C2B" w:rsidRPr="007067E4">
        <w:rPr>
          <w:rFonts w:eastAsia="Times New Roman"/>
          <w:szCs w:val="24"/>
          <w:lang w:val="en-CA" w:eastAsia="de-DE"/>
        </w:rPr>
        <w:t>H. Liu (Bytedance)</w:t>
      </w:r>
      <w:r w:rsidR="003B7C2B">
        <w:rPr>
          <w:rFonts w:eastAsia="Times New Roman"/>
          <w:szCs w:val="24"/>
          <w:lang w:val="en-CA" w:eastAsia="de-DE"/>
        </w:rPr>
        <w:t>]</w:t>
      </w:r>
      <w:r w:rsidR="003B7C2B" w:rsidRPr="007067E4">
        <w:rPr>
          <w:rFonts w:eastAsia="Times New Roman"/>
          <w:szCs w:val="24"/>
          <w:lang w:val="en-CA" w:eastAsia="de-DE"/>
        </w:rPr>
        <w:t xml:space="preserve"> [late]</w:t>
      </w:r>
    </w:p>
    <w:p w:rsidR="00AD435A" w:rsidRPr="007A28E0" w:rsidRDefault="00AD435A" w:rsidP="007513E3">
      <w:pPr>
        <w:pStyle w:val="Textkrper"/>
      </w:pPr>
    </w:p>
    <w:p w:rsidR="002863F0" w:rsidRPr="007A28E0" w:rsidRDefault="002863F0" w:rsidP="00422C11">
      <w:pPr>
        <w:pStyle w:val="berschrift2"/>
        <w:ind w:left="576"/>
        <w:rPr>
          <w:lang w:val="en-CA"/>
        </w:rPr>
      </w:pPr>
      <w:bookmarkStart w:id="774"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r w:rsidR="00C240C5">
        <w:rPr>
          <w:lang w:val="en-CA"/>
        </w:rPr>
        <w:t>4</w:t>
      </w:r>
      <w:r w:rsidRPr="007A28E0">
        <w:rPr>
          <w:lang w:val="en-CA"/>
        </w:rPr>
        <w:t>)</w:t>
      </w:r>
      <w:bookmarkEnd w:id="774"/>
    </w:p>
    <w:p w:rsidR="007513E3" w:rsidRDefault="007513E3" w:rsidP="007513E3">
      <w:pPr>
        <w:pStyle w:val="Textkrper"/>
      </w:pPr>
      <w:r w:rsidRPr="007A28E0">
        <w:t xml:space="preserve">Contributions in this category were discussed </w:t>
      </w:r>
      <w:r w:rsidR="003B7C2B" w:rsidRPr="003B7C2B">
        <w:t>Monday 14 Jan. 1715–1815 (Track B chaired by JRO</w:t>
      </w:r>
      <w:r w:rsidRPr="007A28E0">
        <w:t>).</w:t>
      </w:r>
    </w:p>
    <w:p w:rsidR="00C240C5" w:rsidRPr="007A28E0" w:rsidRDefault="007A78A9" w:rsidP="00C240C5">
      <w:pPr>
        <w:pStyle w:val="berschrift9"/>
        <w:rPr>
          <w:rFonts w:eastAsia="Times New Roman"/>
          <w:szCs w:val="24"/>
          <w:lang w:val="en-CA" w:eastAsia="de-DE"/>
        </w:rPr>
      </w:pPr>
      <w:hyperlink r:id="rId856" w:history="1">
        <w:r w:rsidR="00C240C5" w:rsidRPr="007A28E0">
          <w:rPr>
            <w:rFonts w:eastAsia="Times New Roman"/>
            <w:color w:val="0000FF"/>
            <w:szCs w:val="24"/>
            <w:u w:val="single"/>
            <w:lang w:val="en-CA" w:eastAsia="de-DE"/>
          </w:rPr>
          <w:t>JVET-M0103</w:t>
        </w:r>
      </w:hyperlink>
      <w:r w:rsidR="00C240C5" w:rsidRPr="007A28E0">
        <w:rPr>
          <w:rFonts w:eastAsia="Times New Roman"/>
          <w:szCs w:val="24"/>
          <w:lang w:val="en-CA" w:eastAsia="de-DE"/>
        </w:rPr>
        <w:t xml:space="preserve"> Deblocking for multi-hypothesis intra inter prediction [K. Andersson, J. Enhorn, R. Yu, Z. Zhang, R. Sjöberg (Ericsson)]</w:t>
      </w:r>
    </w:p>
    <w:p w:rsidR="00575AAA" w:rsidRDefault="00575AAA" w:rsidP="00575AAA">
      <w:r>
        <w:t xml:space="preserve">Multi-hypothesis intra inter prediction can produce boundaries on both CU and sub-block level due to uniform scaling of intra and inter prediction samples. Currently no deblocking is applied for such boundaries in VVC when transform, motion or intra deblocking criterions are false. This contribution proposes to set the boundary strength to 1 for boundaries of multi-hypothesis intra inter prediction on an 8x8 grid such that the boundaries will be deblocked as other inter modes. </w:t>
      </w:r>
    </w:p>
    <w:p w:rsidR="00575AAA" w:rsidRDefault="00575AAA" w:rsidP="00575AAA">
      <w:r>
        <w:t xml:space="preserve">The proposed fix is claimed to produce better subjective quality especially noticeable at low bitrates. Reported Y/U/V BD-rates are -0.02%/-0.02%/0.03% for random access, 0.00%/-0.01%/-0.09% for low delay B and -0.05%/-0.07%/-0.34% for low delay P over VTM-3.0. </w:t>
      </w:r>
    </w:p>
    <w:p w:rsidR="00575AAA" w:rsidRDefault="00575AAA" w:rsidP="00575AAA">
      <w:r>
        <w:t>Currently, no deblocking is performed when there is a CIIP block and next to it an inter block with same motion vector. This should be corrected.</w:t>
      </w:r>
    </w:p>
    <w:p w:rsidR="00C240C5" w:rsidRPr="007A28E0" w:rsidRDefault="00575AAA" w:rsidP="00C240C5">
      <w:r>
        <w:t>JVET-M0294 is targeting the same issue and was also discussed in this context.</w:t>
      </w:r>
    </w:p>
    <w:p w:rsidR="00C240C5" w:rsidRPr="007A28E0" w:rsidRDefault="007A78A9" w:rsidP="00C240C5">
      <w:pPr>
        <w:pStyle w:val="berschrift9"/>
        <w:rPr>
          <w:rFonts w:eastAsia="Times New Roman"/>
          <w:szCs w:val="24"/>
          <w:lang w:val="en-CA" w:eastAsia="de-DE"/>
        </w:rPr>
      </w:pPr>
      <w:hyperlink r:id="rId857" w:history="1">
        <w:r w:rsidR="00C240C5" w:rsidRPr="007A28E0">
          <w:rPr>
            <w:rFonts w:eastAsia="Times New Roman"/>
            <w:color w:val="0000FF"/>
            <w:szCs w:val="24"/>
            <w:u w:val="single"/>
            <w:lang w:val="en-CA" w:eastAsia="de-DE"/>
          </w:rPr>
          <w:t>JVET-M0549</w:t>
        </w:r>
      </w:hyperlink>
      <w:r w:rsidR="00C240C5" w:rsidRPr="007A28E0">
        <w:rPr>
          <w:rFonts w:eastAsia="Times New Roman"/>
          <w:szCs w:val="24"/>
          <w:lang w:val="en-CA" w:eastAsia="de-DE"/>
        </w:rPr>
        <w:t xml:space="preserve"> Crosscheck of JVET-M0103 (Deblocking for multi-hypothesis intra inter prediction) [C.-M. Tsai (MediaTek)] [late] </w:t>
      </w:r>
      <w:r w:rsidR="00C240C5" w:rsidRPr="00D21C12">
        <w:rPr>
          <w:rFonts w:eastAsia="Times New Roman"/>
          <w:szCs w:val="24"/>
          <w:lang w:val="en-CA" w:eastAsia="de-DE"/>
        </w:rPr>
        <w:t>[miss]</w:t>
      </w:r>
    </w:p>
    <w:p w:rsidR="00575AAA" w:rsidRPr="007A28E0" w:rsidRDefault="007A78A9" w:rsidP="00575AAA">
      <w:pPr>
        <w:pStyle w:val="berschrift9"/>
        <w:rPr>
          <w:rFonts w:eastAsia="Times New Roman"/>
          <w:szCs w:val="24"/>
          <w:lang w:val="en-CA" w:eastAsia="de-DE"/>
        </w:rPr>
      </w:pPr>
      <w:hyperlink r:id="rId858" w:history="1">
        <w:r w:rsidR="00575AAA" w:rsidRPr="007A28E0">
          <w:rPr>
            <w:rFonts w:eastAsia="Times New Roman"/>
            <w:color w:val="0000FF"/>
            <w:szCs w:val="24"/>
            <w:u w:val="single"/>
            <w:lang w:val="en-CA" w:eastAsia="de-DE"/>
          </w:rPr>
          <w:t>JVET-M0294</w:t>
        </w:r>
      </w:hyperlink>
      <w:r w:rsidR="00575AAA" w:rsidRPr="007A28E0">
        <w:rPr>
          <w:rFonts w:eastAsia="Times New Roman"/>
          <w:szCs w:val="24"/>
          <w:lang w:val="en-CA" w:eastAsia="de-DE"/>
        </w:rPr>
        <w:t xml:space="preserve"> CE10-related: Modification for blocks applied with Combined Inter-Intra prediction [B. Wang, A.M. Kotra, S. Esenlik, H. Gao, J. Chen (Huawei)]</w:t>
      </w:r>
    </w:p>
    <w:p w:rsidR="00575AAA" w:rsidRDefault="00575AAA" w:rsidP="00575AAA">
      <w:r>
        <w:rPr>
          <w:lang w:eastAsia="zh-CN"/>
        </w:rPr>
        <w:t>This contribution proposes two modifications for blocks applied with combined inter-intra</w:t>
      </w:r>
      <w:r w:rsidRPr="0056623B" w:rsidDel="0056623B">
        <w:rPr>
          <w:lang w:eastAsia="zh-CN"/>
        </w:rPr>
        <w:t xml:space="preserve"> </w:t>
      </w:r>
      <w:r>
        <w:rPr>
          <w:lang w:eastAsia="zh-CN"/>
        </w:rPr>
        <w:t>prediction (for simplification, these blocks are named as combined prediction blocks). The first modification occurs to MPM (Most Probable Mode) list construction, where combined prediction blocks are considered as inter blocks always. The second modification is applied for deblocking filter, where combined prediction blocks are considered as intra blocks in boundary strength derivation. Two solutions are proposed: the first solution applies modification only for MPM list construction, t</w:t>
      </w:r>
      <w:r>
        <w:rPr>
          <w:szCs w:val="22"/>
        </w:rPr>
        <w:t>he second solution applies both modification of MPM list construction and boundary strength derivation</w:t>
      </w:r>
      <w:r>
        <w:rPr>
          <w:lang w:eastAsia="zh-CN"/>
        </w:rPr>
        <w:t>. T</w:t>
      </w:r>
      <w:r>
        <w:t>he BD-rate results over the VTM3.0 anchor are:</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-0.01% (RA), 0.01% (LDB), -0.04% (LDP) for luma component with the first solution</w:t>
      </w:r>
    </w:p>
    <w:p w:rsidR="00575AAA" w:rsidRDefault="00575AAA" w:rsidP="00575AAA">
      <w:pPr>
        <w:numPr>
          <w:ilvl w:val="0"/>
          <w:numId w:val="114"/>
        </w:numPr>
        <w:tabs>
          <w:tab w:val="left" w:pos="1800"/>
          <w:tab w:val="left" w:pos="2160"/>
          <w:tab w:val="left" w:pos="2520"/>
          <w:tab w:val="left" w:pos="2880"/>
          <w:tab w:val="left" w:pos="3240"/>
          <w:tab w:val="left" w:pos="3600"/>
          <w:tab w:val="left" w:pos="3960"/>
          <w:tab w:val="left" w:pos="4320"/>
        </w:tabs>
        <w:jc w:val="both"/>
      </w:pPr>
      <w:r>
        <w:t>0.00% (RA), 0.00% (LDB), -0.07% (LDP) for luma component with the second solution</w:t>
      </w:r>
    </w:p>
    <w:p w:rsidR="00575AAA" w:rsidRDefault="00575AAA" w:rsidP="00575AAA">
      <w:pPr>
        <w:rPr>
          <w:lang w:eastAsia="zh-CN"/>
        </w:rPr>
      </w:pPr>
      <w:r w:rsidRPr="00C57D5A">
        <w:rPr>
          <w:lang w:eastAsia="zh-CN"/>
        </w:rPr>
        <w:t xml:space="preserve">AI results </w:t>
      </w:r>
      <w:r>
        <w:rPr>
          <w:lang w:eastAsia="zh-CN"/>
        </w:rPr>
        <w:t>are the same to the anchor as</w:t>
      </w:r>
      <w:r w:rsidRPr="00C57D5A">
        <w:rPr>
          <w:lang w:eastAsia="zh-CN"/>
        </w:rPr>
        <w:t xml:space="preserve"> </w:t>
      </w:r>
      <w:r>
        <w:rPr>
          <w:lang w:eastAsia="zh-CN"/>
        </w:rPr>
        <w:t xml:space="preserve">modifications have </w:t>
      </w:r>
      <w:r w:rsidRPr="00C57D5A">
        <w:rPr>
          <w:lang w:eastAsia="zh-CN"/>
        </w:rPr>
        <w:t xml:space="preserve">no </w:t>
      </w:r>
      <w:r>
        <w:rPr>
          <w:lang w:eastAsia="zh-CN"/>
        </w:rPr>
        <w:t>effect on I frames, wherein no combined prediction blocks</w:t>
      </w:r>
      <w:r w:rsidRPr="00C57D5A">
        <w:rPr>
          <w:lang w:eastAsia="zh-CN"/>
        </w:rPr>
        <w:t xml:space="preserve"> exist</w:t>
      </w:r>
      <w:r w:rsidRPr="005B724A">
        <w:rPr>
          <w:lang w:eastAsia="zh-CN"/>
        </w:rPr>
        <w:t>.</w:t>
      </w:r>
    </w:p>
    <w:p w:rsidR="00575AAA" w:rsidRPr="005B724A" w:rsidRDefault="00575AAA" w:rsidP="00575AAA">
      <w:pPr>
        <w:rPr>
          <w:lang w:eastAsia="zh-CN"/>
        </w:rPr>
      </w:pPr>
      <w:r>
        <w:rPr>
          <w:lang w:eastAsia="zh-CN"/>
        </w:rPr>
        <w:t>Similar to the previous but it is suggested to set boundary strength to 2, which would typically be used when one side of the boundary is intra. Furthermore, subblocks are not deblocked here.</w:t>
      </w:r>
    </w:p>
    <w:p w:rsidR="00575AAA" w:rsidRDefault="00575AAA" w:rsidP="00575AAA">
      <w:pPr>
        <w:pStyle w:val="Textkrper"/>
      </w:pPr>
      <w:del w:id="775" w:author="Jens Ohm" w:date="2019-01-17T17:59:00Z">
        <w:r w:rsidRPr="00B92FD3" w:rsidDel="00F20ED2">
          <w:rPr>
            <w:highlight w:val="yellow"/>
          </w:rPr>
          <w:delText>Revisit</w:delText>
        </w:r>
        <w:r w:rsidDel="00F20ED2">
          <w:delText xml:space="preserve">: </w:delText>
        </w:r>
      </w:del>
      <w:r>
        <w:t xml:space="preserve">Proponents of M0103 and M0294 </w:t>
      </w:r>
      <w:del w:id="776" w:author="Jens Ohm" w:date="2019-01-17T17:59:00Z">
        <w:r w:rsidDel="00F20ED2">
          <w:delText>should come</w:delText>
        </w:r>
      </w:del>
      <w:ins w:id="777" w:author="Jens Ohm" w:date="2019-01-17T17:59:00Z">
        <w:r w:rsidR="00F20ED2">
          <w:t>came</w:t>
        </w:r>
      </w:ins>
      <w:r>
        <w:t xml:space="preserve"> together and suggest</w:t>
      </w:r>
      <w:ins w:id="778" w:author="Jens Ohm" w:date="2019-01-17T18:00:00Z">
        <w:r w:rsidR="00F20ED2">
          <w:t>ed as</w:t>
        </w:r>
      </w:ins>
      <w:r>
        <w:t xml:space="preserve"> a reasonable solution to fix this bug</w:t>
      </w:r>
      <w:ins w:id="779" w:author="Jens Ohm" w:date="2019-01-17T18:00:00Z">
        <w:r w:rsidR="00F20ED2">
          <w:t>, to use BS2 at CU/TU boundary</w:t>
        </w:r>
      </w:ins>
      <w:ins w:id="780" w:author="Jens Ohm" w:date="2019-01-17T18:01:00Z">
        <w:r w:rsidR="00F20ED2">
          <w:t>, whereas BS1 is used at motion subblock boundaries</w:t>
        </w:r>
      </w:ins>
      <w:r>
        <w:t>.</w:t>
      </w:r>
      <w:ins w:id="781" w:author="Jens Ohm" w:date="2019-01-17T18:01:00Z">
        <w:r w:rsidR="00F20ED2">
          <w:t xml:space="preserve"> The proponents were asked to provide a combined specification text.</w:t>
        </w:r>
      </w:ins>
    </w:p>
    <w:p w:rsidR="00575AAA" w:rsidRPr="002F48F0" w:rsidRDefault="007A78A9" w:rsidP="00575AAA">
      <w:pPr>
        <w:pStyle w:val="berschrift9"/>
        <w:rPr>
          <w:rFonts w:eastAsia="Times New Roman"/>
          <w:szCs w:val="24"/>
          <w:lang w:val="en-CA" w:eastAsia="de-DE"/>
        </w:rPr>
      </w:pPr>
      <w:hyperlink r:id="rId859" w:history="1">
        <w:r w:rsidR="00575AAA" w:rsidRPr="002F48F0">
          <w:rPr>
            <w:rFonts w:eastAsia="Times New Roman"/>
            <w:color w:val="0000FF"/>
            <w:szCs w:val="24"/>
            <w:u w:val="single"/>
            <w:lang w:val="en-CA" w:eastAsia="de-DE"/>
          </w:rPr>
          <w:t>JVET-M0587</w:t>
        </w:r>
      </w:hyperlink>
      <w:r w:rsidR="00575AAA" w:rsidRPr="002F48F0">
        <w:rPr>
          <w:rFonts w:eastAsia="Times New Roman"/>
          <w:szCs w:val="24"/>
          <w:lang w:val="en-CA" w:eastAsia="de-DE"/>
        </w:rPr>
        <w:t xml:space="preserve"> Crosscheck of JVET-M0294 (CE10-related: Modification for blocks applied with Combined Inter-Intra prediction) [K. Zhang (Bytedance)] [late</w:t>
      </w:r>
      <w:r w:rsidR="00575AAA" w:rsidRPr="00D21C12">
        <w:rPr>
          <w:rFonts w:eastAsia="Times New Roman"/>
          <w:szCs w:val="24"/>
          <w:lang w:val="en-CA" w:eastAsia="de-DE"/>
        </w:rPr>
        <w:t>] [miss]</w:t>
      </w:r>
    </w:p>
    <w:p w:rsidR="00C240C5" w:rsidRPr="007A28E0" w:rsidRDefault="00C240C5" w:rsidP="007513E3">
      <w:pPr>
        <w:pStyle w:val="Textkrper"/>
      </w:pPr>
    </w:p>
    <w:p w:rsidR="00F26118" w:rsidRPr="007A28E0" w:rsidRDefault="007A78A9" w:rsidP="00D81A33">
      <w:pPr>
        <w:pStyle w:val="berschrift9"/>
        <w:rPr>
          <w:rFonts w:eastAsia="Times New Roman"/>
          <w:szCs w:val="24"/>
          <w:lang w:val="en-CA" w:eastAsia="de-DE"/>
        </w:rPr>
      </w:pPr>
      <w:hyperlink r:id="rId860"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rsidR="00575AAA" w:rsidRDefault="00575AAA" w:rsidP="00575AAA">
      <w:pPr>
        <w:rPr>
          <w:szCs w:val="22"/>
        </w:rPr>
      </w:pPr>
      <w:r>
        <w:rPr>
          <w:rFonts w:hint="eastAsia"/>
          <w:szCs w:val="22"/>
          <w:lang w:eastAsia="zh-TW"/>
        </w:rPr>
        <w:t>This contribution propose</w:t>
      </w:r>
      <w:r>
        <w:rPr>
          <w:szCs w:val="22"/>
          <w:lang w:eastAsia="zh-TW"/>
        </w:rPr>
        <w:t>s two aspects of modifications on top of the CE11.1.3 long deblocking filters in JVET-</w:t>
      </w:r>
      <w:r>
        <w:rPr>
          <w:szCs w:val="22"/>
        </w:rPr>
        <w:t>M0186.</w:t>
      </w:r>
      <w:r>
        <w:rPr>
          <w:szCs w:val="22"/>
          <w:lang w:eastAsia="zh-TW"/>
        </w:rPr>
        <w:t xml:space="preserve"> In both VTM3.0 and CE11.1.3, deblocking can be performed at 8x8 grids and is skipped at non-8x8 grids. The maximum numbers of to-be-read luma samples on one side of an edge during deblocking are four and eight for VTM3.0 and CE11.1.3, respectively. The maximum numbers of to-be-modified luma samples on one side of an edge during deblocking are three and seven for VTM3.0 and CE11.1.3, respectively. </w:t>
      </w:r>
      <w:r>
        <w:rPr>
          <w:szCs w:val="22"/>
        </w:rPr>
        <w:t>In the first aspect, to</w:t>
      </w:r>
      <w:r w:rsidRPr="00C37EF3">
        <w:rPr>
          <w:szCs w:val="22"/>
        </w:rPr>
        <w:t xml:space="preserve"> </w:t>
      </w:r>
      <w:r>
        <w:rPr>
          <w:szCs w:val="22"/>
        </w:rPr>
        <w:t>keep the number of luma sample lines needed to be stored in the line buffer as low as that in VTM3.0, during vertical filtering across horizontal coding tree unit (CTU) boundaries, the maximum number of to-be-read luma samples above the horizontal CTU boundary is reduced from eight to four, and in addition, the maximum number of to-be-modified luma samples above the horizontal CTU boundary is set to three. In the second aspect, to better support parallel deblocking at multiple parallel subblock boundaries on 8x8 grids, during horizontal filtering across vertical subblock boundaries and vertical filtering across horizontal subblock boundaries, if a subblock coding mode is chosen on one side of the subblock boundary, the number of to-be-read luma samples on that side of the subblock boundary is reduced from eight to four, and in addition, the maximum number of to-be-modified luma samples on that side of the subblock boundary is set to three. It is reported that the proposed deblocking results in negligible changes in BD-rate and encoding time, and the decoding time increase is</w:t>
      </w:r>
      <w:r w:rsidRPr="00647BC5">
        <w:rPr>
          <w:szCs w:val="22"/>
        </w:rPr>
        <w:t xml:space="preserve"> </w:t>
      </w:r>
      <w:r w:rsidRPr="000C3048">
        <w:rPr>
          <w:szCs w:val="22"/>
        </w:rPr>
        <w:t>3%</w:t>
      </w:r>
      <w:r w:rsidRPr="00647BC5">
        <w:rPr>
          <w:szCs w:val="22"/>
        </w:rPr>
        <w:t xml:space="preserve"> </w:t>
      </w:r>
      <w:r>
        <w:rPr>
          <w:szCs w:val="22"/>
        </w:rPr>
        <w:t xml:space="preserve">for VTM3.0 common test condition (CTC) and </w:t>
      </w:r>
      <w:r>
        <w:rPr>
          <w:szCs w:val="22"/>
          <w:lang w:eastAsia="zh-TW"/>
        </w:rPr>
        <w:t>for VTM3.0 CTC with adaptive loop filter (ALF) off</w:t>
      </w:r>
      <w:r>
        <w:rPr>
          <w:szCs w:val="22"/>
        </w:rPr>
        <w:t>.</w:t>
      </w:r>
    </w:p>
    <w:p w:rsidR="00575AAA" w:rsidRDefault="00575AAA" w:rsidP="00575AAA">
      <w:pPr>
        <w:pStyle w:val="Textkrper"/>
      </w:pPr>
      <w:r>
        <w:t>Generally similar approach as in CE11.1.7/8 and CE11.1.5, to reduce number of line buffers at CTU boundary. Further, the issue of duplicate deblocking of subblock boundaries (as mentioned under CE11) is solved for 11.1.3, in a similar fashion as used in CE11.1.6/7/8.</w:t>
      </w:r>
    </w:p>
    <w:p w:rsidR="00767F1A" w:rsidRDefault="00575AAA" w:rsidP="00767F1A">
      <w:pPr>
        <w:pStyle w:val="Textkrper"/>
      </w:pPr>
      <w:r>
        <w:t>This would probably be something worthwhile to do as bug fix on the CE proposal (respectively to save line buffers).</w:t>
      </w:r>
    </w:p>
    <w:p w:rsidR="0089739E" w:rsidRDefault="007A78A9" w:rsidP="0089739E">
      <w:pPr>
        <w:pStyle w:val="berschrift9"/>
        <w:rPr>
          <w:rFonts w:eastAsia="Times New Roman"/>
          <w:szCs w:val="24"/>
          <w:lang w:val="en-CA" w:eastAsia="de-DE"/>
        </w:rPr>
      </w:pPr>
      <w:hyperlink r:id="rId861"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Textkrper"/>
      </w:pPr>
    </w:p>
    <w:p w:rsidR="00F26118" w:rsidRPr="007A28E0" w:rsidRDefault="007A78A9" w:rsidP="00D81A33">
      <w:pPr>
        <w:pStyle w:val="berschrift9"/>
        <w:rPr>
          <w:rFonts w:eastAsia="Times New Roman"/>
          <w:szCs w:val="24"/>
          <w:lang w:val="en-CA" w:eastAsia="de-DE"/>
        </w:rPr>
      </w:pPr>
      <w:hyperlink r:id="rId862"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rsidR="00575AAA" w:rsidRDefault="00575AAA" w:rsidP="00575AAA">
      <w:pPr>
        <w:rPr>
          <w:szCs w:val="22"/>
          <w:lang w:eastAsia="ko-KR"/>
        </w:rPr>
      </w:pPr>
      <w:r>
        <w:rPr>
          <w:rFonts w:hint="eastAsia"/>
          <w:szCs w:val="22"/>
          <w:lang w:eastAsia="ko-KR"/>
        </w:rPr>
        <w:t xml:space="preserve">This </w:t>
      </w:r>
      <w:r>
        <w:rPr>
          <w:szCs w:val="22"/>
          <w:lang w:eastAsia="ko-KR"/>
        </w:rPr>
        <w:t>proposal</w:t>
      </w:r>
      <w:r>
        <w:rPr>
          <w:rFonts w:hint="eastAsia"/>
          <w:szCs w:val="22"/>
          <w:lang w:eastAsia="ko-KR"/>
        </w:rPr>
        <w:t xml:space="preserve"> </w:t>
      </w:r>
      <w:r>
        <w:rPr>
          <w:szCs w:val="22"/>
          <w:lang w:eastAsia="ko-KR"/>
        </w:rPr>
        <w:t>presents boundary strength design on CPR coded block boundary. Specifically, following two methods for boundary strength design are suggested.</w:t>
      </w:r>
    </w:p>
    <w:p w:rsidR="00575AAA" w:rsidRPr="00852DC2" w:rsidRDefault="00575AAA" w:rsidP="006A3AAF">
      <w:pPr>
        <w:numPr>
          <w:ilvl w:val="0"/>
          <w:numId w:val="116"/>
        </w:numPr>
        <w:rPr>
          <w:lang w:eastAsia="ko-KR"/>
        </w:rPr>
      </w:pPr>
      <w:r w:rsidRPr="00852DC2">
        <w:rPr>
          <w:lang w:eastAsia="ko-KR"/>
        </w:rPr>
        <w:t>Boundary strength is set to 0 when at least one of block is coded as CPR across the block boundary.</w:t>
      </w:r>
    </w:p>
    <w:p w:rsidR="00575AAA" w:rsidRPr="00852DC2" w:rsidRDefault="00575AAA" w:rsidP="006A3AAF">
      <w:pPr>
        <w:numPr>
          <w:ilvl w:val="0"/>
          <w:numId w:val="116"/>
        </w:numPr>
        <w:rPr>
          <w:lang w:eastAsia="ko-KR"/>
        </w:rPr>
      </w:pPr>
      <w:r w:rsidRPr="00852DC2">
        <w:rPr>
          <w:lang w:eastAsia="ko-KR"/>
        </w:rPr>
        <w:t>Boundary strength is set to 0 when both block are coded as CPR and set to 1 when only one block is coded as CPR across the block boundary</w:t>
      </w:r>
    </w:p>
    <w:p w:rsidR="00575AAA" w:rsidRPr="00152FA8" w:rsidRDefault="00575AAA" w:rsidP="00575AAA">
      <w:pPr>
        <w:rPr>
          <w:szCs w:val="22"/>
          <w:lang w:eastAsia="ko-KR"/>
        </w:rPr>
      </w:pPr>
      <w:r>
        <w:rPr>
          <w:szCs w:val="22"/>
          <w:lang w:eastAsia="ko-KR"/>
        </w:rPr>
        <w:t xml:space="preserve">The </w:t>
      </w:r>
      <w:r w:rsidRPr="00152FA8">
        <w:rPr>
          <w:szCs w:val="22"/>
          <w:lang w:eastAsia="ko-KR"/>
        </w:rPr>
        <w:t xml:space="preserve">proposed method </w:t>
      </w:r>
      <w:r>
        <w:rPr>
          <w:szCs w:val="22"/>
          <w:lang w:eastAsia="ko-KR"/>
        </w:rPr>
        <w:t>has been shown to provide</w:t>
      </w:r>
      <w:r w:rsidRPr="00152FA8">
        <w:rPr>
          <w:szCs w:val="22"/>
          <w:lang w:eastAsia="ko-KR"/>
        </w:rPr>
        <w:t xml:space="preserve"> visual quality improvement on computer generated </w:t>
      </w:r>
      <w:r>
        <w:rPr>
          <w:szCs w:val="22"/>
          <w:lang w:eastAsia="ko-KR"/>
        </w:rPr>
        <w:t>video sequence where CPR mode occurs frequently.</w:t>
      </w:r>
    </w:p>
    <w:p w:rsidR="00575AAA" w:rsidRDefault="00575AAA" w:rsidP="00575AAA">
      <w:pPr>
        <w:pStyle w:val="Textkrper"/>
      </w:pPr>
      <w:r>
        <w:t>It is obvious that for screen content, deblocking may not be optimum for certain cases. On the other hand, an encoder might just decide turning it off, and QP37 as shown here is no a typical operation point of screen content, as usually the target is high visual quality, and even low QP typically does not have realy high rates.</w:t>
      </w:r>
    </w:p>
    <w:p w:rsidR="00575AAA" w:rsidRDefault="00575AAA" w:rsidP="00575AAA">
      <w:pPr>
        <w:pStyle w:val="Textkrper"/>
      </w:pPr>
      <w:r>
        <w:t>Not obvious that there is a problem and if yes, if the suggested solution is solving it.</w:t>
      </w:r>
    </w:p>
    <w:p w:rsidR="00F26118" w:rsidRDefault="00575AAA" w:rsidP="00767F1A">
      <w:pPr>
        <w:pStyle w:val="Textkrper"/>
      </w:pPr>
      <w:r>
        <w:t xml:space="preserve">Put the aspect of studying impact of various loop filters on screen content as a </w:t>
      </w:r>
      <w:r w:rsidRPr="00852DC2">
        <w:rPr>
          <w:highlight w:val="yellow"/>
        </w:rPr>
        <w:t>mandate for the screen content AHG</w:t>
      </w:r>
      <w:r>
        <w:t>.</w:t>
      </w:r>
    </w:p>
    <w:p w:rsidR="0089739E" w:rsidRDefault="007A78A9" w:rsidP="0089739E">
      <w:pPr>
        <w:pStyle w:val="berschrift9"/>
        <w:rPr>
          <w:rFonts w:eastAsia="Times New Roman"/>
          <w:szCs w:val="24"/>
          <w:lang w:val="en-CA" w:eastAsia="de-DE"/>
        </w:rPr>
      </w:pPr>
      <w:hyperlink r:id="rId863"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Textkrper"/>
      </w:pPr>
    </w:p>
    <w:p w:rsidR="00F26118" w:rsidRPr="007A28E0" w:rsidRDefault="007A78A9" w:rsidP="00D81A33">
      <w:pPr>
        <w:pStyle w:val="berschrift9"/>
        <w:rPr>
          <w:rFonts w:eastAsia="Times New Roman"/>
          <w:szCs w:val="24"/>
          <w:lang w:val="en-CA" w:eastAsia="de-DE"/>
        </w:rPr>
      </w:pPr>
      <w:hyperlink r:id="rId864"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rsidR="00575AAA" w:rsidRDefault="00575AAA" w:rsidP="00575AAA">
      <w:pPr>
        <w:rPr>
          <w:szCs w:val="22"/>
          <w:lang w:eastAsia="ko-KR"/>
        </w:rPr>
      </w:pPr>
      <w:r>
        <w:rPr>
          <w:rFonts w:hint="eastAsia"/>
          <w:szCs w:val="22"/>
          <w:lang w:eastAsia="ko-KR"/>
        </w:rPr>
        <w:t xml:space="preserve">This </w:t>
      </w:r>
      <w:r>
        <w:rPr>
          <w:szCs w:val="22"/>
          <w:lang w:eastAsia="ko-KR"/>
        </w:rPr>
        <w:t>contribution proposes a modification on subblock boundary filtering on 8x8 grid. In order to filter all subblock boundaries on 8x8 grid, subblock boundaries where the current PU is not aligned with 8x8 grid are also filtered in the proposed method, 4x4 block boundaries for affine and 8x8 block boundaries for SbTMVP. The proposed method shows -0.01% BD-rate change for RA configuration and also gives subjective quality improvement on subblock boundaries.</w:t>
      </w:r>
    </w:p>
    <w:p w:rsidR="00575AAA" w:rsidRDefault="00575AAA" w:rsidP="00575AAA">
      <w:pPr>
        <w:rPr>
          <w:szCs w:val="22"/>
          <w:lang w:eastAsia="ko-KR"/>
        </w:rPr>
      </w:pPr>
      <w:r>
        <w:rPr>
          <w:szCs w:val="22"/>
          <w:lang w:eastAsia="ko-KR"/>
        </w:rPr>
        <w:t>This is another variant over CE11.2, which gives up the restriction that only when the CU boundary is on an 8x8 grid, the corresponding boundaries of underlying subblocks are not deblocked in current VTM. This still allows parallel processing.</w:t>
      </w:r>
    </w:p>
    <w:p w:rsidR="00F26118" w:rsidRDefault="00575AAA" w:rsidP="006A3AAF">
      <w:r>
        <w:rPr>
          <w:szCs w:val="22"/>
          <w:lang w:eastAsia="ko-KR"/>
        </w:rPr>
        <w:t>One expert asks if we should not potentially give up the requirement of parallel processing (i.e. deblock kind of AVC style on 4x4 grid), instead of imposing sophisticated rules when to deblock or not, depending on block structure.</w:t>
      </w:r>
    </w:p>
    <w:p w:rsidR="0089739E" w:rsidRDefault="007A78A9" w:rsidP="0089739E">
      <w:pPr>
        <w:pStyle w:val="berschrift9"/>
        <w:rPr>
          <w:rFonts w:eastAsia="Times New Roman"/>
          <w:szCs w:val="24"/>
          <w:lang w:val="en-CA" w:eastAsia="de-DE"/>
        </w:rPr>
      </w:pPr>
      <w:hyperlink r:id="rId865"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575AAA" w:rsidRDefault="00575AAA" w:rsidP="00575AAA">
      <w:pPr>
        <w:pStyle w:val="Textkrper"/>
      </w:pPr>
      <w:r>
        <w:t>JVET-M0317 has also an aspect deblocking for triangular partitions. It is however not evident that there is a problem that causes artifacts, and therefore imposing another condition in deblocking based on triangle mode may not be necessary.</w:t>
      </w:r>
    </w:p>
    <w:p w:rsidR="0089739E" w:rsidRPr="007A28E0" w:rsidRDefault="00575AAA" w:rsidP="00575AAA">
      <w:pPr>
        <w:pStyle w:val="Textkrper"/>
      </w:pPr>
      <w:proofErr w:type="gramStart"/>
      <w:r w:rsidRPr="00852DC2">
        <w:rPr>
          <w:highlight w:val="yellow"/>
        </w:rPr>
        <w:t>Revisit</w:t>
      </w:r>
      <w:ins w:id="782" w:author="Jens Ohm" w:date="2019-01-17T08:40:00Z">
        <w:r w:rsidR="0016152E">
          <w:t>(</w:t>
        </w:r>
        <w:proofErr w:type="gramEnd"/>
        <w:r w:rsidR="0016152E">
          <w:t>B)</w:t>
        </w:r>
      </w:ins>
      <w:r>
        <w:t xml:space="preserve"> on this section: Determine next steps in deblocking after looking at viewing results.</w:t>
      </w:r>
    </w:p>
    <w:p w:rsidR="002863F0" w:rsidRPr="007A28E0" w:rsidRDefault="002863F0" w:rsidP="00422C11">
      <w:pPr>
        <w:pStyle w:val="berschrift2"/>
        <w:ind w:left="576"/>
        <w:rPr>
          <w:lang w:val="en-CA"/>
        </w:rPr>
      </w:pPr>
      <w:bookmarkStart w:id="783"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783"/>
    </w:p>
    <w:p w:rsidR="007513E3" w:rsidRPr="007A28E0" w:rsidRDefault="007513E3" w:rsidP="007513E3">
      <w:pPr>
        <w:pStyle w:val="Textkrper"/>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rsidR="00F339F3" w:rsidRPr="007A28E0" w:rsidRDefault="007A78A9" w:rsidP="00D81A33">
      <w:pPr>
        <w:pStyle w:val="berschrift9"/>
        <w:rPr>
          <w:rFonts w:eastAsia="Times New Roman"/>
          <w:szCs w:val="24"/>
          <w:lang w:val="en-CA" w:eastAsia="de-DE"/>
        </w:rPr>
      </w:pPr>
      <w:hyperlink r:id="rId866"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rsidR="007513E3" w:rsidRDefault="000D7D10" w:rsidP="007513E3">
      <w:pPr>
        <w:pStyle w:val="Textkrper"/>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rsidR="000D7D10" w:rsidRDefault="000D7D10" w:rsidP="007513E3">
      <w:pPr>
        <w:pStyle w:val="Textkrper"/>
      </w:pPr>
      <w:r>
        <w:t>The described method does not perform quite as well as the per-sample look-up.</w:t>
      </w:r>
    </w:p>
    <w:p w:rsidR="00EA5C1C" w:rsidRDefault="00EA5C1C" w:rsidP="007513E3">
      <w:pPr>
        <w:pStyle w:val="Textkrper"/>
      </w:pPr>
      <w:r>
        <w:t>Some banding was reported for content with flat areas (esp. screen content).</w:t>
      </w:r>
    </w:p>
    <w:p w:rsidR="00EA5C1C" w:rsidRDefault="00EA5C1C" w:rsidP="007513E3">
      <w:pPr>
        <w:pStyle w:val="Textkrper"/>
      </w:pPr>
      <w:r>
        <w:t>Further work was encouraged to try to find some complexity reduction of the remapping process, although this scheme does not seem adequate as-is.</w:t>
      </w:r>
    </w:p>
    <w:p w:rsidR="001512CA" w:rsidRDefault="001512CA" w:rsidP="007513E3">
      <w:pPr>
        <w:pStyle w:val="Textkrper"/>
      </w:pPr>
      <w:r>
        <w:t>It was commented that for hardware it might actually be easier to do the per-sample processing, as this avoids the extra step of computing an average.</w:t>
      </w:r>
    </w:p>
    <w:p w:rsidR="000D7D10" w:rsidRDefault="000D7D10" w:rsidP="007513E3">
      <w:pPr>
        <w:pStyle w:val="Textkrper"/>
      </w:pPr>
    </w:p>
    <w:p w:rsidR="00AD435A" w:rsidRPr="002F48F0" w:rsidRDefault="007A78A9" w:rsidP="00AD435A">
      <w:pPr>
        <w:pStyle w:val="berschrift9"/>
        <w:rPr>
          <w:rFonts w:eastAsia="Times New Roman"/>
          <w:szCs w:val="24"/>
          <w:lang w:val="en-CA" w:eastAsia="de-DE"/>
        </w:rPr>
      </w:pPr>
      <w:hyperlink r:id="rId867"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rsidR="00AD435A" w:rsidRDefault="00AD435A" w:rsidP="007513E3">
      <w:pPr>
        <w:pStyle w:val="Textkrper"/>
      </w:pPr>
    </w:p>
    <w:p w:rsidR="001E7E69" w:rsidRDefault="007A78A9" w:rsidP="001E7E69">
      <w:pPr>
        <w:pStyle w:val="berschrift9"/>
        <w:rPr>
          <w:rFonts w:eastAsia="Times New Roman"/>
          <w:szCs w:val="24"/>
          <w:lang w:val="en-CA" w:eastAsia="de-DE"/>
        </w:rPr>
      </w:pPr>
      <w:hyperlink r:id="rId868"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rsidR="001E7E69" w:rsidRDefault="001E7E69" w:rsidP="007513E3">
      <w:pPr>
        <w:pStyle w:val="Textkrper"/>
      </w:pPr>
    </w:p>
    <w:p w:rsidR="00D06059" w:rsidRDefault="00D06059" w:rsidP="007513E3">
      <w:pPr>
        <w:pStyle w:val="Textkrper"/>
      </w:pPr>
      <w:r w:rsidRPr="00D06059">
        <w:t xml:space="preserve">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w:t>
      </w:r>
      <w:proofErr w:type="gramStart"/>
      <w:r w:rsidRPr="00D06059">
        <w:t>an</w:t>
      </w:r>
      <w:proofErr w:type="gramEnd"/>
      <w:r w:rsidRPr="00D06059">
        <w:t xml:space="preserve"> be preserved using the proposed approximation with a PWL model size of 32 elements. For class E, F and some HDR content, larger PWL model size is required.</w:t>
      </w:r>
    </w:p>
    <w:p w:rsidR="00D06059" w:rsidRDefault="00D06059" w:rsidP="007513E3">
      <w:pPr>
        <w:pStyle w:val="Textkrper"/>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rsidR="00EC32FF" w:rsidRDefault="007A78A9" w:rsidP="00EC32FF">
      <w:pPr>
        <w:pStyle w:val="berschrift9"/>
        <w:rPr>
          <w:rFonts w:eastAsia="Times New Roman"/>
          <w:szCs w:val="24"/>
          <w:lang w:val="en-CA" w:eastAsia="de-DE"/>
        </w:rPr>
      </w:pPr>
      <w:hyperlink r:id="rId869"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rsidR="00EC32FF" w:rsidRPr="007A28E0" w:rsidRDefault="00EC32FF" w:rsidP="007513E3">
      <w:pPr>
        <w:pStyle w:val="Textkrper"/>
      </w:pPr>
    </w:p>
    <w:p w:rsidR="002863F0" w:rsidRPr="007A28E0" w:rsidRDefault="002863F0" w:rsidP="00422C11">
      <w:pPr>
        <w:pStyle w:val="berschrift2"/>
        <w:ind w:left="576"/>
        <w:rPr>
          <w:lang w:val="en-CA"/>
        </w:rPr>
      </w:pPr>
      <w:bookmarkStart w:id="784"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DC3F26">
        <w:rPr>
          <w:lang w:val="en-CA"/>
        </w:rPr>
        <w:t>8</w:t>
      </w:r>
      <w:r w:rsidRPr="007A28E0">
        <w:rPr>
          <w:lang w:val="en-CA"/>
        </w:rPr>
        <w:t>)</w:t>
      </w:r>
      <w:bookmarkEnd w:id="784"/>
    </w:p>
    <w:p w:rsidR="007513E3" w:rsidRPr="007A28E0" w:rsidRDefault="007513E3" w:rsidP="007513E3">
      <w:pPr>
        <w:pStyle w:val="Textkrper"/>
      </w:pPr>
      <w:r w:rsidRPr="007A28E0">
        <w:t>Contributions in this category were discussed XXday X Jan. XXXX–XXXX (chaired by XXX).</w:t>
      </w:r>
    </w:p>
    <w:p w:rsidR="00F339F3" w:rsidRPr="007A28E0" w:rsidRDefault="007A78A9" w:rsidP="00D81A33">
      <w:pPr>
        <w:pStyle w:val="berschrift9"/>
        <w:rPr>
          <w:rFonts w:eastAsia="Times New Roman"/>
          <w:szCs w:val="24"/>
          <w:lang w:val="en-CA" w:eastAsia="de-DE"/>
        </w:rPr>
      </w:pPr>
      <w:hyperlink r:id="rId870"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rsidR="003A4C41" w:rsidRDefault="003A4C41" w:rsidP="003A4C41">
      <w:pPr>
        <w:rPr>
          <w:lang w:eastAsia="de-DE"/>
        </w:rPr>
      </w:pPr>
    </w:p>
    <w:p w:rsidR="003A4C41" w:rsidRDefault="007A78A9" w:rsidP="003A4C41">
      <w:pPr>
        <w:pStyle w:val="berschrift9"/>
        <w:rPr>
          <w:rFonts w:eastAsia="Times New Roman"/>
          <w:szCs w:val="24"/>
          <w:lang w:eastAsia="de-DE"/>
        </w:rPr>
      </w:pPr>
      <w:hyperlink r:id="rId871"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F339F3" w:rsidRPr="007A28E0" w:rsidRDefault="00F339F3" w:rsidP="003B04F4">
      <w:pPr>
        <w:rPr>
          <w:lang w:eastAsia="de-DE"/>
        </w:rPr>
      </w:pPr>
    </w:p>
    <w:p w:rsidR="00F339F3" w:rsidRPr="007A28E0" w:rsidRDefault="007A78A9" w:rsidP="00D81A33">
      <w:pPr>
        <w:pStyle w:val="berschrift9"/>
        <w:rPr>
          <w:rFonts w:eastAsia="Times New Roman"/>
          <w:szCs w:val="24"/>
          <w:lang w:val="en-CA" w:eastAsia="de-DE"/>
        </w:rPr>
      </w:pPr>
      <w:hyperlink r:id="rId872"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rsidR="003A4C41" w:rsidRDefault="003A4C41" w:rsidP="003A4C41">
      <w:pPr>
        <w:pStyle w:val="Textkrper"/>
      </w:pPr>
    </w:p>
    <w:p w:rsidR="003A4C41" w:rsidRDefault="007A78A9" w:rsidP="00F41E93">
      <w:pPr>
        <w:pStyle w:val="berschrift9"/>
        <w:rPr>
          <w:lang w:eastAsia="de-DE"/>
        </w:rPr>
      </w:pPr>
      <w:hyperlink r:id="rId873"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rsidR="007513E3" w:rsidRPr="007A28E0" w:rsidRDefault="007513E3" w:rsidP="007513E3">
      <w:pPr>
        <w:pStyle w:val="Textkrper"/>
      </w:pPr>
    </w:p>
    <w:p w:rsidR="00F339F3" w:rsidRDefault="007A78A9" w:rsidP="00D81A33">
      <w:pPr>
        <w:pStyle w:val="berschrift9"/>
        <w:rPr>
          <w:rFonts w:eastAsia="Times New Roman"/>
          <w:szCs w:val="24"/>
          <w:lang w:val="en-CA" w:eastAsia="de-DE"/>
        </w:rPr>
      </w:pPr>
      <w:hyperlink r:id="rId874"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4.2.a+4.1) [C. Pujara, A. Konda, A. Singh, R. Gadde, W. Choi, K. Choi, K.P. Choi (Samsung)] [late]</w:t>
      </w:r>
    </w:p>
    <w:p w:rsidR="00F339F3" w:rsidRDefault="00F339F3" w:rsidP="007513E3">
      <w:pPr>
        <w:pStyle w:val="Textkrper"/>
      </w:pPr>
    </w:p>
    <w:p w:rsidR="008C0CAD" w:rsidRDefault="007A78A9" w:rsidP="008C0CAD">
      <w:pPr>
        <w:pStyle w:val="berschrift9"/>
        <w:rPr>
          <w:rFonts w:eastAsia="Times New Roman"/>
          <w:szCs w:val="24"/>
          <w:lang w:val="en-CA" w:eastAsia="de-DE"/>
        </w:rPr>
      </w:pPr>
      <w:hyperlink r:id="rId875"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4.2.a+4.1))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Textkrper"/>
      </w:pPr>
    </w:p>
    <w:p w:rsidR="005B1640" w:rsidRPr="007A28E0" w:rsidRDefault="007A78A9" w:rsidP="00D81A33">
      <w:pPr>
        <w:pStyle w:val="berschrift9"/>
        <w:rPr>
          <w:rFonts w:eastAsia="Times New Roman"/>
          <w:szCs w:val="24"/>
          <w:lang w:val="en-CA" w:eastAsia="de-DE"/>
        </w:rPr>
      </w:pPr>
      <w:hyperlink r:id="rId876"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rsidR="005B1640" w:rsidRPr="007A28E0" w:rsidRDefault="005B1640" w:rsidP="007513E3">
      <w:pPr>
        <w:pStyle w:val="Textkrper"/>
      </w:pPr>
    </w:p>
    <w:p w:rsidR="005B1640" w:rsidRPr="007A28E0" w:rsidRDefault="007A78A9" w:rsidP="00D81A33">
      <w:pPr>
        <w:pStyle w:val="berschrift9"/>
        <w:rPr>
          <w:rFonts w:eastAsia="Times New Roman"/>
          <w:szCs w:val="24"/>
          <w:lang w:val="en-CA" w:eastAsia="de-DE"/>
        </w:rPr>
      </w:pPr>
      <w:hyperlink r:id="rId877"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rsidR="005B1640" w:rsidRDefault="005B1640" w:rsidP="007513E3">
      <w:pPr>
        <w:pStyle w:val="Textkrper"/>
      </w:pPr>
    </w:p>
    <w:p w:rsidR="008C0CAD" w:rsidRDefault="007A78A9" w:rsidP="008C0CAD">
      <w:pPr>
        <w:pStyle w:val="berschrift9"/>
        <w:rPr>
          <w:rFonts w:eastAsia="Times New Roman"/>
          <w:szCs w:val="24"/>
          <w:lang w:val="en-CA" w:eastAsia="de-DE"/>
        </w:rPr>
      </w:pPr>
      <w:hyperlink r:id="rId878"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Textkrper"/>
      </w:pPr>
    </w:p>
    <w:p w:rsidR="00000F53" w:rsidRPr="007A28E0" w:rsidRDefault="007A78A9" w:rsidP="00D81A33">
      <w:pPr>
        <w:pStyle w:val="berschrift9"/>
        <w:rPr>
          <w:rFonts w:eastAsia="Times New Roman"/>
          <w:szCs w:val="24"/>
          <w:lang w:val="en-CA" w:eastAsia="de-DE"/>
        </w:rPr>
      </w:pPr>
      <w:hyperlink r:id="rId879"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rsidR="00000F53" w:rsidRPr="007A28E0" w:rsidRDefault="00000F53" w:rsidP="007513E3">
      <w:pPr>
        <w:pStyle w:val="Textkrper"/>
      </w:pPr>
    </w:p>
    <w:p w:rsidR="00000F53" w:rsidRPr="007A28E0" w:rsidRDefault="007A78A9" w:rsidP="00D81A33">
      <w:pPr>
        <w:pStyle w:val="berschrift9"/>
        <w:rPr>
          <w:rFonts w:eastAsia="Times New Roman"/>
          <w:szCs w:val="24"/>
          <w:lang w:val="en-CA" w:eastAsia="de-DE"/>
        </w:rPr>
      </w:pPr>
      <w:hyperlink r:id="rId880"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rsidR="00DC3F26" w:rsidRDefault="00DC3F26" w:rsidP="00DC3F26">
      <w:pPr>
        <w:pStyle w:val="Textkrper"/>
      </w:pPr>
    </w:p>
    <w:p w:rsidR="00DC3F26" w:rsidRPr="00B34FE3" w:rsidRDefault="007A78A9" w:rsidP="00DC3F26">
      <w:pPr>
        <w:pStyle w:val="berschrift9"/>
        <w:rPr>
          <w:rFonts w:eastAsia="Times New Roman"/>
          <w:szCs w:val="24"/>
          <w:lang w:eastAsia="de-DE"/>
        </w:rPr>
      </w:pPr>
      <w:hyperlink r:id="rId881" w:history="1">
        <w:r w:rsidR="00DC3F26" w:rsidRPr="00B34FE3">
          <w:rPr>
            <w:rFonts w:eastAsia="Times New Roman"/>
            <w:color w:val="0000FF"/>
            <w:szCs w:val="24"/>
            <w:u w:val="single"/>
            <w:lang w:val="en-CA" w:eastAsia="de-DE"/>
          </w:rPr>
          <w:t>JVET-M0892</w:t>
        </w:r>
      </w:hyperlink>
      <w:r w:rsidR="00DC3F26" w:rsidRPr="00B34FE3">
        <w:rPr>
          <w:rFonts w:eastAsia="Times New Roman"/>
          <w:szCs w:val="24"/>
          <w:lang w:val="en-CA" w:eastAsia="de-DE"/>
        </w:rPr>
        <w:t xml:space="preserve"> CE-13 related: Loop filter disabled across virtual boundaries [S.-Y. Lin, L. Liu, J.-L. Lin, Y.-C. Chang, C.-C. Ju (MediaTek), P. Hanhart, Y. He (InterDigital)] </w:t>
      </w:r>
      <w:r w:rsidR="00DC3F26">
        <w:rPr>
          <w:rFonts w:eastAsia="Times New Roman"/>
          <w:szCs w:val="24"/>
          <w:lang w:val="en-CA" w:eastAsia="de-DE"/>
        </w:rPr>
        <w:t>[late]</w:t>
      </w:r>
    </w:p>
    <w:p w:rsidR="00000F53" w:rsidRPr="007A28E0" w:rsidRDefault="00000F53" w:rsidP="007513E3">
      <w:pPr>
        <w:pStyle w:val="Textkrper"/>
      </w:pPr>
    </w:p>
    <w:p w:rsidR="005B1640" w:rsidRPr="007A28E0" w:rsidRDefault="005B1640" w:rsidP="00422C11">
      <w:pPr>
        <w:pStyle w:val="berschrift2"/>
        <w:ind w:left="576"/>
        <w:rPr>
          <w:lang w:val="en-CA"/>
        </w:rPr>
      </w:pPr>
      <w:bookmarkStart w:id="785" w:name="_Ref534461853"/>
      <w:bookmarkStart w:id="786"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r w:rsidR="00DC3F26">
        <w:rPr>
          <w:lang w:val="en-CA"/>
        </w:rPr>
        <w:t>4</w:t>
      </w:r>
      <w:r w:rsidRPr="007A28E0">
        <w:rPr>
          <w:lang w:val="en-CA"/>
        </w:rPr>
        <w:t>)</w:t>
      </w:r>
      <w:bookmarkEnd w:id="785"/>
    </w:p>
    <w:p w:rsidR="00AC3CE7" w:rsidRPr="007A28E0" w:rsidRDefault="00AC3CE7" w:rsidP="00AC3CE7">
      <w:pPr>
        <w:pStyle w:val="Textkrper"/>
      </w:pPr>
      <w:r w:rsidRPr="007A28E0">
        <w:t xml:space="preserve">Contributions in this category were discussed </w:t>
      </w:r>
      <w:r w:rsidR="00C240C5" w:rsidRPr="00C240C5">
        <w:t xml:space="preserve">Sunday 13 Jan. 1530–1800 </w:t>
      </w:r>
      <w:r w:rsidR="00575AAA" w:rsidRPr="00575AAA">
        <w:t xml:space="preserve">and Monday 14 Jan. 1600-1715 </w:t>
      </w:r>
      <w:r w:rsidR="00C240C5" w:rsidRPr="00C240C5">
        <w:t>(Track B chaired by JRO</w:t>
      </w:r>
      <w:r w:rsidRPr="007A28E0">
        <w:t>).</w:t>
      </w:r>
    </w:p>
    <w:p w:rsidR="005B1640" w:rsidRPr="007A28E0" w:rsidRDefault="007A78A9" w:rsidP="00D81A33">
      <w:pPr>
        <w:pStyle w:val="berschrift9"/>
        <w:rPr>
          <w:rFonts w:eastAsia="Times New Roman"/>
          <w:szCs w:val="24"/>
          <w:lang w:val="en-CA" w:eastAsia="de-DE"/>
        </w:rPr>
      </w:pPr>
      <w:hyperlink r:id="rId882"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rsidR="000C4EF1" w:rsidRDefault="000C4EF1" w:rsidP="000C4EF1">
      <w:pPr>
        <w:rPr>
          <w:lang w:eastAsia="de-DE"/>
        </w:rPr>
      </w:pPr>
      <w:r>
        <w:rPr>
          <w:lang w:eastAsia="de-DE"/>
        </w:rPr>
        <w:t>This contribution proposes a “maximum number of luma filters per slice” constraint to adaptive loop filter (ALF) in order to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p>
    <w:p w:rsidR="005B1640" w:rsidRDefault="000C4EF1" w:rsidP="000C4EF1">
      <w:pPr>
        <w:rPr>
          <w:lang w:eastAsia="de-DE"/>
        </w:rPr>
      </w:pPr>
      <w:r>
        <w:rPr>
          <w:lang w:eastAsia="de-DE"/>
        </w:rPr>
        <w:t>Generally, not a big deal (low amount of memory saving, while possibly giving up flexibility). It is however argued by proponents that this becomes more relevant together with JVET-M0163.</w:t>
      </w:r>
    </w:p>
    <w:p w:rsidR="002C3BAF" w:rsidRDefault="007A78A9" w:rsidP="002C3BAF">
      <w:pPr>
        <w:pStyle w:val="berschrift9"/>
        <w:rPr>
          <w:rFonts w:eastAsia="Times New Roman"/>
          <w:szCs w:val="24"/>
          <w:lang w:eastAsia="de-DE"/>
        </w:rPr>
      </w:pPr>
      <w:hyperlink r:id="rId883"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5B1640" w:rsidRPr="007A28E0" w:rsidRDefault="007A78A9" w:rsidP="00D81A33">
      <w:pPr>
        <w:pStyle w:val="berschrift9"/>
        <w:rPr>
          <w:rFonts w:eastAsia="Times New Roman"/>
          <w:szCs w:val="24"/>
          <w:lang w:val="en-CA" w:eastAsia="de-DE"/>
        </w:rPr>
      </w:pPr>
      <w:hyperlink r:id="rId884"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rsidR="000C4EF1" w:rsidRDefault="000C4EF1" w:rsidP="000C4EF1">
      <w:pPr>
        <w:rPr>
          <w:szCs w:val="22"/>
        </w:rPr>
      </w:pPr>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p>
    <w:p w:rsidR="000C4EF1" w:rsidRDefault="000C4EF1" w:rsidP="000C4EF1">
      <w:pPr>
        <w:rPr>
          <w:lang w:eastAsia="de-DE"/>
        </w:rPr>
      </w:pPr>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p>
    <w:p w:rsidR="000C4EF1" w:rsidRDefault="000C4EF1" w:rsidP="000C4EF1">
      <w:pPr>
        <w:rPr>
          <w:lang w:eastAsia="de-DE"/>
        </w:rPr>
      </w:pPr>
      <w:r>
        <w:rPr>
          <w:lang w:eastAsia="de-DE"/>
        </w:rPr>
        <w:t>The reduction in bit rate is relatively low, and the approach would introduce some additional dependency between parameters of pictures. The current design of coding ALF parameters independently for every picture is quite clean.</w:t>
      </w:r>
    </w:p>
    <w:p w:rsidR="000C4EF1" w:rsidRDefault="000C4EF1" w:rsidP="000C4EF1">
      <w:pPr>
        <w:rPr>
          <w:lang w:eastAsia="de-DE"/>
        </w:rPr>
      </w:pPr>
      <w:r>
        <w:rPr>
          <w:lang w:eastAsia="de-DE"/>
        </w:rPr>
        <w:t>It was also asked how it is determined which filter to use. This is based on matching with the covariance matrix.</w:t>
      </w:r>
    </w:p>
    <w:p w:rsidR="005B1640" w:rsidRDefault="000C4EF1" w:rsidP="003B04F4">
      <w:pPr>
        <w:rPr>
          <w:lang w:eastAsia="de-DE"/>
        </w:rPr>
      </w:pPr>
      <w:r>
        <w:rPr>
          <w:lang w:eastAsia="de-DE"/>
        </w:rPr>
        <w:t>No action.</w:t>
      </w:r>
    </w:p>
    <w:p w:rsidR="002C3BAF" w:rsidRDefault="007A78A9" w:rsidP="002C3BAF">
      <w:pPr>
        <w:pStyle w:val="berschrift9"/>
        <w:rPr>
          <w:rFonts w:eastAsia="Times New Roman"/>
          <w:szCs w:val="24"/>
          <w:lang w:eastAsia="de-DE"/>
        </w:rPr>
      </w:pPr>
      <w:hyperlink r:id="rId885"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2C3BAF" w:rsidRPr="007A28E0" w:rsidRDefault="002C3BAF" w:rsidP="003B04F4">
      <w:pPr>
        <w:rPr>
          <w:lang w:eastAsia="de-DE"/>
        </w:rPr>
      </w:pPr>
    </w:p>
    <w:p w:rsidR="005B1640" w:rsidRPr="007A28E0" w:rsidRDefault="007A78A9" w:rsidP="00D81A33">
      <w:pPr>
        <w:pStyle w:val="berschrift9"/>
        <w:rPr>
          <w:rFonts w:eastAsia="Times New Roman"/>
          <w:szCs w:val="24"/>
          <w:lang w:val="en-CA" w:eastAsia="de-DE"/>
        </w:rPr>
      </w:pPr>
      <w:hyperlink r:id="rId886"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rsidR="000C4EF1" w:rsidRDefault="000C4EF1" w:rsidP="000C4EF1">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p>
    <w:p w:rsidR="000C4EF1" w:rsidRDefault="000C4EF1" w:rsidP="000C4EF1">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p>
    <w:p w:rsidR="000C4EF1" w:rsidRDefault="000C4EF1" w:rsidP="000C4EF1">
      <w:r>
        <w:t>Generally, the reduction of line buffers is very desirable, and would also justify the reported compression loss. It would however definitely be necessary to assess if it might introduce viusal artifacts in the context of VVC and its ALF design.</w:t>
      </w:r>
    </w:p>
    <w:p w:rsidR="000C4EF1" w:rsidRDefault="000C4EF1" w:rsidP="000C4EF1">
      <w:r>
        <w:t>Similar concept in JVET-M0301.</w:t>
      </w:r>
    </w:p>
    <w:p w:rsidR="00E95ACB" w:rsidRDefault="000C4EF1" w:rsidP="000C4EF1">
      <w:r>
        <w:t>Investigate in CE, and this should include subjective testing</w:t>
      </w:r>
    </w:p>
    <w:p w:rsidR="00E95ACB" w:rsidRPr="00F3740E" w:rsidRDefault="007A78A9" w:rsidP="00E95ACB">
      <w:pPr>
        <w:pStyle w:val="berschrift9"/>
        <w:rPr>
          <w:rFonts w:eastAsia="Times New Roman"/>
          <w:szCs w:val="24"/>
          <w:lang w:eastAsia="de-DE"/>
        </w:rPr>
      </w:pPr>
      <w:hyperlink r:id="rId887"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rsidR="005B1640" w:rsidRPr="007A28E0" w:rsidRDefault="005B1640" w:rsidP="005B1640"/>
    <w:p w:rsidR="00000F53" w:rsidRPr="007A28E0" w:rsidRDefault="007A78A9" w:rsidP="00D81A33">
      <w:pPr>
        <w:pStyle w:val="berschrift9"/>
        <w:rPr>
          <w:rFonts w:eastAsia="Times New Roman"/>
          <w:szCs w:val="24"/>
          <w:lang w:val="en-CA" w:eastAsia="de-DE"/>
        </w:rPr>
      </w:pPr>
      <w:hyperlink r:id="rId888"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rsidR="000C4EF1" w:rsidRDefault="000C4EF1" w:rsidP="000C4EF1">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there is no performance changes under common test conditions</w:t>
      </w:r>
      <w:r w:rsidRPr="005871D4">
        <w:t>.</w:t>
      </w:r>
    </w:p>
    <w:p w:rsidR="000C4EF1" w:rsidRDefault="000C4EF1" w:rsidP="000C4EF1">
      <w:r w:rsidRPr="00581867">
        <w:rPr>
          <w:highlight w:val="yellow"/>
        </w:rPr>
        <w:t>Decision (BF/text)</w:t>
      </w:r>
      <w:r>
        <w:t xml:space="preserve">: Include disabling ALF as a third loop filter when the </w:t>
      </w:r>
      <w:r w:rsidRPr="00D02E57">
        <w:t>pcm_loop_filter_disabled_flag</w:t>
      </w:r>
      <w:r>
        <w:t xml:space="preserve"> is set, as suggested in JVET-M0277</w:t>
      </w:r>
      <w:r w:rsidR="00B010E6">
        <w:t>.</w:t>
      </w:r>
    </w:p>
    <w:p w:rsidR="000C4EF1" w:rsidRDefault="000C4EF1" w:rsidP="000C4EF1">
      <w:r w:rsidRPr="00581867">
        <w:rPr>
          <w:highlight w:val="yellow"/>
        </w:rPr>
        <w:t>Decision (BF/SW)</w:t>
      </w:r>
      <w:r>
        <w:t>: Disable SAO and ALF in chroma part when dual tree is used and the flag is set, and disable ALF in luma part when dual tree is used and the flag is set, as suggested in JVET-M0277</w:t>
      </w:r>
      <w:r w:rsidR="00B010E6">
        <w:t>.</w:t>
      </w:r>
    </w:p>
    <w:p w:rsidR="00000F53" w:rsidRDefault="000C4EF1" w:rsidP="006A3AAF">
      <w:r>
        <w:t>Some experts commented that it might be better to get rid of PCM mode, as it is hardly used in practical encoders.</w:t>
      </w:r>
    </w:p>
    <w:p w:rsidR="002C3BAF" w:rsidRDefault="007A78A9" w:rsidP="002C3BAF">
      <w:pPr>
        <w:pStyle w:val="berschrift9"/>
        <w:rPr>
          <w:rFonts w:eastAsia="Times New Roman"/>
          <w:szCs w:val="24"/>
          <w:lang w:val="en-CA" w:eastAsia="de-DE"/>
        </w:rPr>
      </w:pPr>
      <w:hyperlink r:id="rId889"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000F53">
      <w:pPr>
        <w:pStyle w:val="Textkrper"/>
      </w:pPr>
    </w:p>
    <w:p w:rsidR="005B1640" w:rsidRPr="007A28E0" w:rsidRDefault="007A78A9" w:rsidP="00D81A33">
      <w:pPr>
        <w:pStyle w:val="berschrift9"/>
        <w:rPr>
          <w:rFonts w:eastAsia="Times New Roman"/>
          <w:szCs w:val="24"/>
          <w:lang w:val="en-CA" w:eastAsia="de-DE"/>
        </w:rPr>
      </w:pPr>
      <w:hyperlink r:id="rId890"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rsidR="000C4EF1" w:rsidRDefault="000C4EF1" w:rsidP="000C4EF1">
      <w:r>
        <w:t>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Similarly for the classification of the 4 x 4 block below VB, samples belonging to the lines below the VB are used. Modified ALF filtering uses a combination of conditional disabling and truncated versions of the original ALF filter.</w:t>
      </w:r>
    </w:p>
    <w:p w:rsidR="000C4EF1" w:rsidRDefault="000C4EF1" w:rsidP="000C4EF1">
      <w:pPr>
        <w:rPr>
          <w:lang w:eastAsia="zh-CN"/>
        </w:rPr>
      </w:pPr>
      <w:r>
        <w:t xml:space="preserve">Objective results are as follows: </w:t>
      </w:r>
      <w:r>
        <w:rPr>
          <w:lang w:eastAsia="zh-CN"/>
        </w:rPr>
        <w:t>Over VTM 3.0 Anchor, for the case when “N” is 4 (AI, RA, LDB, LDP): Luma BD-Rate of 0.07%, 0.09%, 0.08%, 0.07% with no increase in EncT and DecT.</w:t>
      </w:r>
    </w:p>
    <w:p w:rsidR="000C4EF1" w:rsidRDefault="000C4EF1" w:rsidP="000C4EF1">
      <w:pPr>
        <w:rPr>
          <w:lang w:eastAsia="zh-CN"/>
        </w:rPr>
      </w:pPr>
      <w:r>
        <w:rPr>
          <w:lang w:eastAsia="zh-CN"/>
        </w:rPr>
        <w:t>Over VTM 3.0 Anchor, for the case when “N” is 6 (AI, RA, LDB, LDP): Luma BD-Rate of 0.10%, 0.12%, 0.16%, 0.16% with no increase in EncT and DecT.</w:t>
      </w:r>
    </w:p>
    <w:p w:rsidR="000C4EF1" w:rsidRDefault="000C4EF1" w:rsidP="000C4EF1">
      <w:pPr>
        <w:rPr>
          <w:lang w:eastAsia="zh-CN"/>
        </w:rPr>
      </w:pPr>
      <w:r>
        <w:rPr>
          <w:lang w:eastAsia="zh-CN"/>
        </w:rPr>
        <w:t>In terms of virtual boundary, the method is following the same concept as M0164. It is however somehow different in how the classification for padded samples is determined.</w:t>
      </w:r>
    </w:p>
    <w:p w:rsidR="005B1640" w:rsidRPr="007A28E0" w:rsidRDefault="000C4EF1" w:rsidP="005B1640">
      <w:r>
        <w:rPr>
          <w:lang w:eastAsia="zh-CN"/>
        </w:rPr>
        <w:t>Investigate in CE, and this should include subjective testing</w:t>
      </w:r>
      <w:r w:rsidR="00575AAA">
        <w:rPr>
          <w:lang w:eastAsia="zh-CN"/>
        </w:rPr>
        <w:t>.</w:t>
      </w:r>
    </w:p>
    <w:p w:rsidR="00000F53" w:rsidRPr="007A28E0" w:rsidRDefault="007A78A9" w:rsidP="00D81A33">
      <w:pPr>
        <w:pStyle w:val="berschrift9"/>
        <w:rPr>
          <w:rFonts w:eastAsia="Times New Roman"/>
          <w:szCs w:val="24"/>
          <w:lang w:val="en-CA" w:eastAsia="de-DE"/>
        </w:rPr>
      </w:pPr>
      <w:hyperlink r:id="rId891"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rsidR="00000F53" w:rsidRPr="007A28E0" w:rsidRDefault="00000F53" w:rsidP="005B1640"/>
    <w:p w:rsidR="005B1640" w:rsidRPr="007A28E0" w:rsidRDefault="007A78A9" w:rsidP="00D81A33">
      <w:pPr>
        <w:pStyle w:val="berschrift9"/>
        <w:rPr>
          <w:rFonts w:eastAsia="Times New Roman"/>
          <w:szCs w:val="24"/>
          <w:lang w:val="en-CA" w:eastAsia="de-DE"/>
        </w:rPr>
      </w:pPr>
      <w:hyperlink r:id="rId892"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rsidR="000C4EF1" w:rsidRDefault="000C4EF1" w:rsidP="000C4EF1">
      <w:pPr>
        <w:rPr>
          <w:szCs w:val="22"/>
          <w:lang w:eastAsia="ja-JP"/>
        </w:rPr>
      </w:pPr>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in order to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p>
    <w:p w:rsidR="00E95ACB" w:rsidRDefault="000C4EF1" w:rsidP="00E95ACB">
      <w:r>
        <w:rPr>
          <w:szCs w:val="22"/>
          <w:lang w:eastAsia="ja-JP"/>
        </w:rPr>
        <w:t>The approach would simplify the syntax, but add a number of tables to describe which options of merging can be used (less flexible than the current method) Furthermore, all three methods give a loss. The benefit in runtime reduction is not visible. No action.</w:t>
      </w:r>
    </w:p>
    <w:p w:rsidR="00E95ACB" w:rsidRPr="00F3740E" w:rsidRDefault="007A78A9" w:rsidP="00E95ACB">
      <w:pPr>
        <w:pStyle w:val="berschrift9"/>
        <w:rPr>
          <w:rFonts w:eastAsia="Times New Roman"/>
          <w:szCs w:val="24"/>
          <w:lang w:eastAsia="de-DE"/>
        </w:rPr>
      </w:pPr>
      <w:hyperlink r:id="rId893"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rsidR="005B1640" w:rsidRDefault="005B1640" w:rsidP="005B1640"/>
    <w:p w:rsidR="0025433B" w:rsidRPr="00B75628" w:rsidRDefault="007A78A9" w:rsidP="0025433B">
      <w:pPr>
        <w:pStyle w:val="berschrift9"/>
        <w:rPr>
          <w:rFonts w:eastAsia="Times New Roman"/>
          <w:szCs w:val="24"/>
          <w:lang w:val="en-CA" w:eastAsia="de-DE"/>
        </w:rPr>
      </w:pPr>
      <w:hyperlink r:id="rId894"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 [miss]</w:t>
      </w:r>
    </w:p>
    <w:p w:rsidR="0025433B" w:rsidRPr="007A28E0" w:rsidRDefault="0025433B" w:rsidP="005B1640"/>
    <w:p w:rsidR="003C7FAE" w:rsidRPr="007A28E0" w:rsidRDefault="007A78A9" w:rsidP="00D81A33">
      <w:pPr>
        <w:pStyle w:val="berschrift9"/>
        <w:rPr>
          <w:rFonts w:eastAsia="Times New Roman"/>
          <w:szCs w:val="24"/>
          <w:lang w:val="en-CA" w:eastAsia="de-DE"/>
        </w:rPr>
      </w:pPr>
      <w:hyperlink r:id="rId895"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rsidR="000C4EF1" w:rsidRDefault="000C4EF1" w:rsidP="000C4EF1">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p>
    <w:p w:rsidR="000C4EF1" w:rsidRDefault="000C4EF1" w:rsidP="000C4EF1">
      <w:r>
        <w:t xml:space="preserve">Compared to VTM3.0, the average Luma/Cr/Cb BDR gains are reported to be -0.44%/-0.49%/-0.69% for the AI configuration, -0.70%/-1.00%/-1.04% for the RA configuration, -0.72%/-0.94%/-1.22% for the Low Delay B configuration, and -1.02%/-1.44%/-1.58% for the Low Delay P configuration. </w:t>
      </w:r>
    </w:p>
    <w:p w:rsidR="000C4EF1" w:rsidRDefault="000C4EF1" w:rsidP="000C4EF1">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p>
    <w:p w:rsidR="00E95ACB" w:rsidRDefault="000C4EF1" w:rsidP="00E95ACB">
      <w:r>
        <w:t>Study in CE.</w:t>
      </w:r>
    </w:p>
    <w:p w:rsidR="00E95ACB" w:rsidRDefault="007A78A9" w:rsidP="00E95ACB">
      <w:pPr>
        <w:pStyle w:val="berschrift9"/>
        <w:rPr>
          <w:rFonts w:eastAsia="Times New Roman"/>
          <w:szCs w:val="24"/>
          <w:lang w:eastAsia="de-DE"/>
        </w:rPr>
      </w:pPr>
      <w:hyperlink r:id="rId896"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3C7FAE" w:rsidRPr="007A28E0" w:rsidRDefault="003C7FAE" w:rsidP="005B1640"/>
    <w:p w:rsidR="003C7FAE" w:rsidRPr="007A28E0" w:rsidRDefault="007A78A9" w:rsidP="00D81A33">
      <w:pPr>
        <w:pStyle w:val="berschrift9"/>
        <w:rPr>
          <w:rFonts w:eastAsia="Times New Roman"/>
          <w:szCs w:val="24"/>
          <w:lang w:val="en-CA" w:eastAsia="de-DE"/>
        </w:rPr>
      </w:pPr>
      <w:hyperlink r:id="rId897"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rsidR="000C4EF1" w:rsidRDefault="000C4EF1" w:rsidP="000C4EF1">
      <w:r>
        <w:t xml:space="preserve">Deblocking filter is included in VTM-3.0 to apply to reconstructed pixels in order to reduce the blocking artifacts between blocks. However, the encoder of VTM-3.0 doesn’t apply </w:t>
      </w:r>
      <w:r w:rsidR="00B010E6">
        <w:t xml:space="preserve">the </w:t>
      </w:r>
      <w:r>
        <w:t xml:space="preserve">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p>
    <w:p w:rsidR="000C4EF1" w:rsidRDefault="000C4EF1" w:rsidP="000C4EF1">
      <w:pPr>
        <w:rPr>
          <w:lang w:eastAsia="de-DE"/>
        </w:rPr>
      </w:pPr>
      <w:r w:rsidRPr="00581867">
        <w:rPr>
          <w:highlight w:val="yellow"/>
          <w:lang w:eastAsia="de-DE"/>
        </w:rPr>
        <w:t>Decision</w:t>
      </w:r>
      <w:r w:rsidR="00B010E6">
        <w:rPr>
          <w:highlight w:val="yellow"/>
          <w:lang w:eastAsia="de-DE"/>
        </w:rPr>
        <w:t xml:space="preserve"> </w:t>
      </w:r>
      <w:r w:rsidRPr="00581867">
        <w:rPr>
          <w:highlight w:val="yellow"/>
          <w:lang w:eastAsia="de-DE"/>
        </w:rPr>
        <w:t>(SW)</w:t>
      </w:r>
      <w:r>
        <w:rPr>
          <w:lang w:eastAsia="de-DE"/>
        </w:rPr>
        <w:t>: Adopt JVET-M0428, not for CTC</w:t>
      </w:r>
      <w:r w:rsidR="00B010E6">
        <w:rPr>
          <w:lang w:eastAsia="de-DE"/>
        </w:rPr>
        <w:t>.</w:t>
      </w:r>
    </w:p>
    <w:p w:rsidR="000C4EF1" w:rsidRDefault="000C4EF1" w:rsidP="000C4EF1">
      <w:pPr>
        <w:rPr>
          <w:lang w:eastAsia="de-DE"/>
        </w:rPr>
      </w:pPr>
      <w:r>
        <w:rPr>
          <w:lang w:eastAsia="de-DE"/>
        </w:rPr>
        <w:t xml:space="preserve">Some CE might to use this for additional comparison exercising normative vs. non-normative optimizations. </w:t>
      </w:r>
    </w:p>
    <w:p w:rsidR="003C7FAE" w:rsidRDefault="000C4EF1" w:rsidP="003B04F4">
      <w:pPr>
        <w:rPr>
          <w:lang w:eastAsia="de-DE"/>
        </w:rPr>
      </w:pPr>
      <w:r>
        <w:rPr>
          <w:lang w:eastAsia="de-DE"/>
        </w:rPr>
        <w:t xml:space="preserve">However, when VVC performance is compared e.g. against HEVC, such tricks should not be used, or </w:t>
      </w:r>
      <w:r w:rsidR="00B010E6">
        <w:rPr>
          <w:lang w:eastAsia="de-DE"/>
        </w:rPr>
        <w:t xml:space="preserve">the </w:t>
      </w:r>
      <w:r>
        <w:rPr>
          <w:lang w:eastAsia="de-DE"/>
        </w:rPr>
        <w:t>HM should use such option as well.</w:t>
      </w:r>
    </w:p>
    <w:p w:rsidR="002C3BAF" w:rsidRDefault="007A78A9" w:rsidP="002C3BAF">
      <w:pPr>
        <w:pStyle w:val="berschrift9"/>
        <w:rPr>
          <w:rFonts w:eastAsia="Times New Roman"/>
          <w:szCs w:val="24"/>
          <w:lang w:val="en-CA" w:eastAsia="de-DE"/>
        </w:rPr>
      </w:pPr>
      <w:hyperlink r:id="rId898"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rsidR="002C3BAF" w:rsidRPr="007A28E0" w:rsidRDefault="002C3BAF" w:rsidP="003B04F4">
      <w:pPr>
        <w:rPr>
          <w:lang w:eastAsia="de-DE"/>
        </w:rPr>
      </w:pPr>
    </w:p>
    <w:p w:rsidR="003C7FAE" w:rsidRPr="007A28E0" w:rsidRDefault="007A78A9" w:rsidP="00D81A33">
      <w:pPr>
        <w:pStyle w:val="berschrift9"/>
        <w:rPr>
          <w:rFonts w:eastAsia="Times New Roman"/>
          <w:szCs w:val="24"/>
          <w:lang w:val="en-CA" w:eastAsia="de-DE"/>
        </w:rPr>
      </w:pPr>
      <w:hyperlink r:id="rId899"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rsidR="003C7FAE" w:rsidRPr="007A28E0" w:rsidRDefault="003C7FAE" w:rsidP="005B1640"/>
    <w:p w:rsidR="005B1640" w:rsidRPr="007A28E0" w:rsidRDefault="007A78A9" w:rsidP="00D81A33">
      <w:pPr>
        <w:pStyle w:val="berschrift9"/>
        <w:rPr>
          <w:rFonts w:eastAsia="Times New Roman"/>
          <w:szCs w:val="24"/>
          <w:lang w:val="en-CA" w:eastAsia="de-DE"/>
        </w:rPr>
      </w:pPr>
      <w:hyperlink r:id="rId900"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rsidR="000C4EF1" w:rsidRDefault="000C4EF1" w:rsidP="000C4EF1">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p>
    <w:p w:rsidR="000C4EF1" w:rsidRDefault="000C4EF1" w:rsidP="000C4EF1">
      <w:r>
        <w:t>Each CTU can select one out of 22 filter sets (16 fixed, 5 temporal, 1 picture optimized). The 16 fixed filters were optimized from HM encoded, range of qualities as in common test conditions.</w:t>
      </w:r>
    </w:p>
    <w:p w:rsidR="000C4EF1" w:rsidRDefault="000C4EF1" w:rsidP="000C4EF1">
      <w:r>
        <w:t>As it was said before (see comments under JVET-M0163), the usage of temporal filter sets might be undesirable, as it introduces further dependency between pictures.</w:t>
      </w:r>
    </w:p>
    <w:p w:rsidR="000C4EF1" w:rsidRDefault="000C4EF1" w:rsidP="000C4EF1">
      <w:r>
        <w:t>(It is noted that depending on possible alternatives how the filter parameters would be signalled in HLS, the above comment might need to be revised</w:t>
      </w:r>
      <w:r w:rsidR="00F00EAA">
        <w:t>.</w:t>
      </w:r>
      <w:r>
        <w:t>)</w:t>
      </w:r>
    </w:p>
    <w:p w:rsidR="000C4EF1" w:rsidRDefault="000C4EF1" w:rsidP="000C4EF1">
      <w:r>
        <w:t>It is also asked how the performance would be in non-CTC QP ranges, as the fixed sets were ptimized specifically for the CTC QPs.</w:t>
      </w:r>
    </w:p>
    <w:p w:rsidR="000C4EF1" w:rsidRDefault="000C4EF1" w:rsidP="000C4EF1">
      <w:r>
        <w:t>Compared to previous proposals on this issue, the gain is similar, but the encoding complexity is not increased.</w:t>
      </w:r>
    </w:p>
    <w:p w:rsidR="005B1640" w:rsidRPr="007A28E0" w:rsidRDefault="000C4EF1" w:rsidP="005B1640">
      <w:r>
        <w:t>Study in CE, also considering the questions above, performance without temporal filters, lower QP range.</w:t>
      </w:r>
    </w:p>
    <w:p w:rsidR="00000F53" w:rsidRDefault="007A78A9" w:rsidP="00D81A33">
      <w:pPr>
        <w:pStyle w:val="berschrift9"/>
        <w:rPr>
          <w:rFonts w:eastAsia="Times New Roman"/>
          <w:szCs w:val="24"/>
          <w:lang w:val="en-CA" w:eastAsia="de-DE"/>
        </w:rPr>
      </w:pPr>
      <w:hyperlink r:id="rId901"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rsidR="00575AAA" w:rsidRPr="00546E1A" w:rsidRDefault="00575AAA" w:rsidP="00575AAA">
      <w:r>
        <w:t>In the contribution, it is proposed to modify luma filter shape for adaptive loop filter (ALF). In VTM3.0, the ALF shape for luma is fixed to 7x7 diamond (</w:t>
      </w:r>
      <w:r w:rsidRPr="00D37DA4">
        <w:rPr>
          <w:sz w:val="20"/>
        </w:rPr>
        <w:t>25 taps and 13 unique coefficients</w:t>
      </w:r>
      <w:r>
        <w:rPr>
          <w:sz w:val="20"/>
        </w:rPr>
        <w:t>)</w:t>
      </w:r>
      <w:r>
        <w:t xml:space="preserve">. Two modified luma ALF shapes are considered: (1) combined </w:t>
      </w:r>
      <w:r w:rsidRPr="00025B7A">
        <w:t>7x7 diamond and 9x9 cross filter with fully symmetric outer</w:t>
      </w:r>
      <w:r>
        <w:t>most cross coefficient (</w:t>
      </w:r>
      <w:r w:rsidRPr="00025B7A">
        <w:t>29 taps and 14 unique coefficients</w:t>
      </w:r>
      <w:r>
        <w:t>, Figure 1</w:t>
      </w:r>
      <w:r w:rsidRPr="00025B7A">
        <w:t>a)</w:t>
      </w:r>
      <w:r>
        <w:t>, and (2) combined</w:t>
      </w:r>
      <w:r w:rsidRPr="00025B7A">
        <w:t xml:space="preserve"> 7x7 diamond and 9x9 cross filter with fully symmetric two outerm</w:t>
      </w:r>
      <w:r>
        <w:t>ost cross coefficients (29 taps and 13</w:t>
      </w:r>
      <w:r w:rsidRPr="00025B7A">
        <w:t xml:space="preserve"> unique coefficients)</w:t>
      </w:r>
      <w:r>
        <w:t>.  Alternate shapes are combined with TC offsets of -2 for LB and RA, and -6 for AI. It is reported that, compared to VTM3.0, the first alternate ALF luma shape (1) yields -</w:t>
      </w:r>
      <w:r w:rsidRPr="00294BAA">
        <w:t>0.</w:t>
      </w:r>
      <w:r>
        <w:t>57</w:t>
      </w:r>
      <w:r w:rsidRPr="00294BAA">
        <w:t xml:space="preserve">%, </w:t>
      </w:r>
      <w:r>
        <w:t>-0.17</w:t>
      </w:r>
      <w:r w:rsidRPr="00294BAA">
        <w:t xml:space="preserve">%, and </w:t>
      </w:r>
      <w:r>
        <w:t>-</w:t>
      </w:r>
      <w:r w:rsidRPr="00294BAA">
        <w:t>0.</w:t>
      </w:r>
      <w:r>
        <w:t>36</w:t>
      </w:r>
      <w:r w:rsidRPr="00294BAA">
        <w:t>% luma BD-rates for AI, RA, and LB, respectively</w:t>
      </w:r>
      <w:r>
        <w:t>, while the second ALF luma shape (2) yields -0.57%, -0.15</w:t>
      </w:r>
      <w:r w:rsidRPr="00294BAA">
        <w:t>%,</w:t>
      </w:r>
      <w:r>
        <w:t xml:space="preserve"> and -0.34% luma BD-rates for AI, RA, and LB, respectively.  There are minor runtime changes in the performed tests.</w:t>
      </w:r>
    </w:p>
    <w:p w:rsidR="00575AAA" w:rsidRDefault="00575AAA" w:rsidP="00575AAA">
      <w:r w:rsidRPr="00852DC2">
        <w:rPr>
          <w:highlight w:val="yellow"/>
        </w:rPr>
        <w:t>Presentation deck to be uploaded.</w:t>
      </w:r>
    </w:p>
    <w:p w:rsidR="00575AAA" w:rsidRDefault="00575AAA" w:rsidP="00575AAA">
      <w:r>
        <w:t>Beyond the filter shape change, Tc for deblocking is also change.</w:t>
      </w:r>
    </w:p>
    <w:p w:rsidR="00575AAA" w:rsidRPr="007A28E0" w:rsidRDefault="00575AAA" w:rsidP="00575AAA">
      <w:r>
        <w:t>It is commented that the new filters would require two more line buffers which is undesirable. If combined with the methods of virtual CTU boundary processing, even more padding would be necessary than with the existing 7x7 filter, such that likely gain would be considerably reduced.</w:t>
      </w:r>
    </w:p>
    <w:p w:rsidR="00000F53" w:rsidRPr="007A28E0" w:rsidRDefault="00000F53" w:rsidP="005B1640"/>
    <w:p w:rsidR="00000F53" w:rsidRDefault="007A78A9" w:rsidP="00D81A33">
      <w:pPr>
        <w:pStyle w:val="berschrift9"/>
        <w:rPr>
          <w:rFonts w:eastAsia="Times New Roman"/>
          <w:szCs w:val="24"/>
          <w:lang w:val="en-CA" w:eastAsia="de-DE"/>
        </w:rPr>
      </w:pPr>
      <w:hyperlink r:id="rId902"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rsidR="00575AAA" w:rsidRDefault="00575AAA" w:rsidP="00575AAA">
      <w:r>
        <w:t xml:space="preserve">This contribution reports simulation results of post-reconstruction filter based on Hadamard transform similar to one </w:t>
      </w:r>
      <w:r w:rsidRPr="006E0321">
        <w:t>tested in JVET-K-CE14</w:t>
      </w:r>
      <w:r>
        <w:t xml:space="preserve">.3b. Depending in filter appliance condition the simulations results over VTM-3.0 are: </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Test 1: For minimum block size 4x8 and 8x4: -0.50%/-0.72%/</w:t>
      </w:r>
      <w:r w:rsidRPr="002D7F87">
        <w:rPr>
          <w:color w:val="000000" w:themeColor="text1"/>
        </w:rPr>
        <w:t>-0.58%</w:t>
      </w:r>
      <w:r>
        <w:t xml:space="preserve"> of the luma BD-rate change with 106%/103%/102%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2: For minimum block size 8x8: </w:t>
      </w:r>
      <w:r w:rsidRPr="006473AF">
        <w:t>-0.37%</w:t>
      </w:r>
      <w:r>
        <w:t>/</w:t>
      </w:r>
      <w:r w:rsidRPr="006473AF">
        <w:t>-0.64%</w:t>
      </w:r>
      <w:r>
        <w:t>/</w:t>
      </w:r>
      <w:r w:rsidRPr="002D7F87">
        <w:rPr>
          <w:color w:val="000000" w:themeColor="text1"/>
        </w:rPr>
        <w:t xml:space="preserve">-0.50% </w:t>
      </w:r>
      <w:r>
        <w:t>of the luma BD-rate change with 105%/103%/101% of encoding time and 105%/101%/101% of decoding time for AI/RA/LDB configurations correspondingly.</w:t>
      </w:r>
    </w:p>
    <w:p w:rsidR="00575AAA" w:rsidRDefault="00575AAA" w:rsidP="00575AAA">
      <w:pPr>
        <w:numPr>
          <w:ilvl w:val="0"/>
          <w:numId w:val="117"/>
        </w:numPr>
        <w:tabs>
          <w:tab w:val="left" w:pos="1800"/>
          <w:tab w:val="left" w:pos="2160"/>
          <w:tab w:val="left" w:pos="2520"/>
          <w:tab w:val="left" w:pos="2880"/>
          <w:tab w:val="left" w:pos="3240"/>
          <w:tab w:val="left" w:pos="3600"/>
          <w:tab w:val="left" w:pos="3960"/>
          <w:tab w:val="left" w:pos="4320"/>
        </w:tabs>
        <w:jc w:val="both"/>
      </w:pPr>
      <w:r>
        <w:t xml:space="preserve">Test 3: For minimum block size 8x8 and filtering of inter blocks only: </w:t>
      </w:r>
      <w:r w:rsidRPr="006473AF">
        <w:t>-0.</w:t>
      </w:r>
      <w:r>
        <w:t>39</w:t>
      </w:r>
      <w:r w:rsidRPr="006473AF">
        <w:t>%</w:t>
      </w:r>
      <w:r>
        <w:t>/</w:t>
      </w:r>
      <w:r w:rsidRPr="002D7F87">
        <w:rPr>
          <w:color w:val="000000" w:themeColor="text1"/>
        </w:rPr>
        <w:t>-0.40%</w:t>
      </w:r>
      <w:r>
        <w:t xml:space="preserve"> of the luma BD-rate change with 102%/101% of encoding time and 101%/101% of decoding time for RA/LDB configurations correspondingly.</w:t>
      </w:r>
    </w:p>
    <w:p w:rsidR="00575AAA" w:rsidRDefault="00575AAA" w:rsidP="00575AAA">
      <w:r>
        <w:t>Test 1 and Test 2 are technology-wise identical to what had previously been investigated in CE14 before the 12</w:t>
      </w:r>
      <w:r w:rsidRPr="00852DC2">
        <w:rPr>
          <w:vertAlign w:val="superscript"/>
        </w:rPr>
        <w:t>th</w:t>
      </w:r>
      <w:r>
        <w:t xml:space="preserve"> meeting, but after more analysis on the impact on intra prediction pipelining it had not been adopted.</w:t>
      </w:r>
    </w:p>
    <w:p w:rsidR="00575AAA" w:rsidRDefault="00575AAA" w:rsidP="00575AAA">
      <w:r>
        <w:t>Test 3 is new, only using the filter for inter blocks, and always using it when coefficients are coded (CBF=1), has gain of approx. 0.4% for both RA and LB. It is an additional processing stage, with complexity as per subsequent table (from BoG of last meeting):</w:t>
      </w:r>
    </w:p>
    <w:p w:rsidR="00575AAA" w:rsidRPr="007A28E0" w:rsidRDefault="00575AAA" w:rsidP="00575AAA">
      <w:r>
        <w:rPr>
          <w:noProof/>
          <w:lang w:val="de-DE" w:eastAsia="de-DE"/>
        </w:rPr>
        <w:drawing>
          <wp:inline distT="0" distB="0" distL="0" distR="0" wp14:anchorId="13440F55" wp14:editId="350CDFFC">
            <wp:extent cx="5943600" cy="1817370"/>
            <wp:effectExtent l="0" t="0" r="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03"/>
                    <a:stretch>
                      <a:fillRect/>
                    </a:stretch>
                  </pic:blipFill>
                  <pic:spPr>
                    <a:xfrm>
                      <a:off x="0" y="0"/>
                      <a:ext cx="5943600" cy="1817370"/>
                    </a:xfrm>
                    <a:prstGeom prst="rect">
                      <a:avLst/>
                    </a:prstGeom>
                  </pic:spPr>
                </pic:pic>
              </a:graphicData>
            </a:graphic>
          </wp:inline>
        </w:drawing>
      </w:r>
    </w:p>
    <w:p w:rsidR="00575AAA" w:rsidRDefault="00575AAA" w:rsidP="00575AAA">
      <w:r>
        <w:t>It is pointed out that the filtering should also be disabled for CIIP and IBC, as this would have the same latency problem as intra prediction. Whereas it was said in the last meeting for another proposal (bilateral filter) that had similar latency problem for inter and only 0.4% for RA, it is interesting to note that the post-filtering gain seems still to be preserved in VTM3. It is also verbally reported that for the bilateral filter a new reduced complexity exists (at last meeting, BF was more complex than Hadamard domain filter). The proponents of BF announce that they intend to submit a late contribution on these changes.</w:t>
      </w:r>
    </w:p>
    <w:p w:rsidR="00575AAA" w:rsidRDefault="00575AAA" w:rsidP="00575AAA">
      <w:r>
        <w:t>It is discussed what the relation with other approaches, particularly diffusion filter would be. Each of those would add another stage in the pipeline of prediction, residual generation by inverse transform, etc., where one expert argues, that this pipeline should not be extended by too many steps. Complexity-wise, the diffusion filter is simpler in terms of number of operations per sample (however, has one multiplication), and a decision on that is still to be made.</w:t>
      </w:r>
    </w:p>
    <w:p w:rsidR="00575AAA" w:rsidRDefault="00575AAA" w:rsidP="00575AAA">
      <w:r>
        <w:t>During the discussion, it is questioned whether it would be better to enable switching at block level.</w:t>
      </w:r>
    </w:p>
    <w:p w:rsidR="003A4C41" w:rsidRDefault="00575AAA" w:rsidP="003A4C41">
      <w:r>
        <w:t>Further study in CE for Test 3 with constraint on CIIP and IBC, also version with block-level flag. It should also be tested how the performance is when it is outside of the loop, i.e. not used for predicting intra blocks (in which it could be applied somewhere before deblocking).</w:t>
      </w:r>
    </w:p>
    <w:p w:rsidR="003A4C41" w:rsidRDefault="007A78A9" w:rsidP="003A4C41">
      <w:pPr>
        <w:pStyle w:val="berschrift9"/>
        <w:rPr>
          <w:rFonts w:eastAsia="Times New Roman"/>
          <w:szCs w:val="24"/>
          <w:lang w:eastAsia="de-DE"/>
        </w:rPr>
      </w:pPr>
      <w:hyperlink r:id="rId904"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r w:rsidR="000C4EF1" w:rsidRPr="000C4EF1">
        <w:rPr>
          <w:rFonts w:eastAsia="Times New Roman"/>
          <w:szCs w:val="24"/>
          <w:lang w:val="en-CA" w:eastAsia="de-DE"/>
        </w:rPr>
        <w:t>J. Ström (Ericsson)</w:t>
      </w:r>
      <w:r w:rsidR="003A4C41">
        <w:rPr>
          <w:rFonts w:eastAsia="Times New Roman"/>
          <w:szCs w:val="24"/>
          <w:lang w:val="en-CA" w:eastAsia="de-DE"/>
        </w:rPr>
        <w:t xml:space="preserve">] </w:t>
      </w:r>
      <w:r w:rsidR="003A4C41" w:rsidRPr="006367C3">
        <w:rPr>
          <w:rFonts w:eastAsia="Times New Roman"/>
          <w:szCs w:val="24"/>
          <w:lang w:val="en-CA" w:eastAsia="de-DE"/>
        </w:rPr>
        <w:t>[late] [miss]</w:t>
      </w:r>
    </w:p>
    <w:p w:rsidR="00096AFA" w:rsidRDefault="00096AFA" w:rsidP="00096AFA"/>
    <w:p w:rsidR="00096AFA" w:rsidRPr="008A5AFF" w:rsidRDefault="007A78A9" w:rsidP="00502430">
      <w:pPr>
        <w:pStyle w:val="berschrift9"/>
        <w:rPr>
          <w:lang w:eastAsia="de-DE"/>
        </w:rPr>
      </w:pPr>
      <w:hyperlink r:id="rId905"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rsidR="00AB441F" w:rsidRDefault="00AB441F" w:rsidP="00AB441F"/>
    <w:p w:rsidR="00AB441F" w:rsidRDefault="007A78A9" w:rsidP="00AB441F">
      <w:pPr>
        <w:pStyle w:val="berschrift9"/>
        <w:rPr>
          <w:rFonts w:eastAsia="Times New Roman"/>
          <w:szCs w:val="24"/>
          <w:lang w:eastAsia="de-DE"/>
        </w:rPr>
      </w:pPr>
      <w:hyperlink r:id="rId906" w:history="1">
        <w:r w:rsidR="00AB441F" w:rsidRPr="007067E4">
          <w:rPr>
            <w:rFonts w:eastAsia="Times New Roman"/>
            <w:color w:val="0000FF"/>
            <w:szCs w:val="24"/>
            <w:u w:val="single"/>
            <w:lang w:val="en-CA" w:eastAsia="de-DE"/>
          </w:rPr>
          <w:t>JVET-M0885</w:t>
        </w:r>
      </w:hyperlink>
      <w:r w:rsidR="00AB441F">
        <w:rPr>
          <w:rFonts w:eastAsia="Times New Roman"/>
          <w:szCs w:val="24"/>
          <w:lang w:val="en-CA" w:eastAsia="de-DE"/>
        </w:rPr>
        <w:t xml:space="preserve"> </w:t>
      </w:r>
      <w:r w:rsidR="00AB441F" w:rsidRPr="007067E4">
        <w:rPr>
          <w:rFonts w:eastAsia="Times New Roman"/>
          <w:szCs w:val="24"/>
          <w:lang w:val="en-CA" w:eastAsia="de-DE"/>
        </w:rPr>
        <w:t xml:space="preserve">Non-CE: </w:t>
      </w:r>
      <w:r w:rsidR="00AB441F" w:rsidRPr="00852DC2">
        <w:rPr>
          <w:lang w:eastAsia="de-DE"/>
        </w:rPr>
        <w:t>Reduced</w:t>
      </w:r>
      <w:r w:rsidR="00AB441F" w:rsidRPr="007067E4">
        <w:rPr>
          <w:rFonts w:eastAsia="Times New Roman"/>
          <w:szCs w:val="24"/>
          <w:lang w:val="en-CA" w:eastAsia="de-DE"/>
        </w:rPr>
        <w:t xml:space="preserve"> complexity bilateral filter</w:t>
      </w:r>
      <w:r w:rsidR="00AB441F">
        <w:rPr>
          <w:rFonts w:eastAsia="Times New Roman"/>
          <w:szCs w:val="24"/>
          <w:lang w:val="en-CA" w:eastAsia="de-DE"/>
        </w:rPr>
        <w:t xml:space="preserve"> [</w:t>
      </w:r>
      <w:r w:rsidR="00AB441F" w:rsidRPr="007067E4">
        <w:rPr>
          <w:rFonts w:eastAsia="Times New Roman"/>
          <w:szCs w:val="24"/>
          <w:lang w:val="en-CA" w:eastAsia="de-DE"/>
        </w:rPr>
        <w:t>J. Ström (Ericsson)</w:t>
      </w:r>
      <w:r w:rsidR="00AB441F">
        <w:rPr>
          <w:rFonts w:eastAsia="Times New Roman"/>
          <w:szCs w:val="24"/>
          <w:lang w:val="en-CA" w:eastAsia="de-DE"/>
        </w:rPr>
        <w:t>]</w:t>
      </w:r>
      <w:r w:rsidR="00AB441F" w:rsidRPr="007067E4">
        <w:rPr>
          <w:rFonts w:eastAsia="Times New Roman"/>
          <w:szCs w:val="24"/>
          <w:lang w:val="en-CA" w:eastAsia="de-DE"/>
        </w:rPr>
        <w:t xml:space="preserve"> [late]</w:t>
      </w:r>
    </w:p>
    <w:p w:rsidR="00DC3F26" w:rsidRDefault="00AB441F" w:rsidP="00DC3F26">
      <w:proofErr w:type="gramStart"/>
      <w:r w:rsidRPr="00852DC2">
        <w:rPr>
          <w:highlight w:val="yellow"/>
        </w:rPr>
        <w:t>TBP</w:t>
      </w:r>
      <w:ins w:id="787" w:author="Jens Ohm" w:date="2019-01-17T10:27:00Z">
        <w:r w:rsidR="0063212F" w:rsidRPr="0063212F">
          <w:rPr>
            <w:highlight w:val="yellow"/>
            <w:rPrChange w:id="788" w:author="Jens Ohm" w:date="2019-01-17T10:27:00Z">
              <w:rPr/>
            </w:rPrChange>
          </w:rPr>
          <w:t>(</w:t>
        </w:r>
        <w:proofErr w:type="gramEnd"/>
        <w:r w:rsidR="0063212F" w:rsidRPr="0063212F">
          <w:rPr>
            <w:highlight w:val="yellow"/>
            <w:rPrChange w:id="789" w:author="Jens Ohm" w:date="2019-01-17T10:27:00Z">
              <w:rPr/>
            </w:rPrChange>
          </w:rPr>
          <w:t>B)</w:t>
        </w:r>
      </w:ins>
      <w:del w:id="790" w:author="Jens Ohm" w:date="2019-01-17T10:27:00Z">
        <w:r w:rsidDel="0063212F">
          <w:delText xml:space="preserve"> – late contribution on bilateral filter when available</w:delText>
        </w:r>
      </w:del>
      <w:del w:id="791" w:author="Jens Ohm" w:date="2019-01-17T10:28:00Z">
        <w:r w:rsidDel="0063212F">
          <w:delText>.</w:delText>
        </w:r>
      </w:del>
    </w:p>
    <w:p w:rsidR="00DC3F26" w:rsidRDefault="00DC3F26" w:rsidP="00DC3F26"/>
    <w:p w:rsidR="00DC3F26" w:rsidRPr="00970B59" w:rsidRDefault="007A78A9" w:rsidP="00DC3F26">
      <w:pPr>
        <w:pStyle w:val="berschrift9"/>
        <w:rPr>
          <w:rFonts w:eastAsia="Times New Roman"/>
          <w:szCs w:val="24"/>
          <w:lang w:eastAsia="de-DE"/>
        </w:rPr>
      </w:pPr>
      <w:hyperlink r:id="rId907" w:history="1">
        <w:r w:rsidR="00DC3F26" w:rsidRPr="00970B59">
          <w:rPr>
            <w:rFonts w:eastAsia="Times New Roman"/>
            <w:color w:val="0000FF"/>
            <w:szCs w:val="24"/>
            <w:u w:val="single"/>
            <w:lang w:val="en-CA" w:eastAsia="de-DE"/>
          </w:rPr>
          <w:t>JVET-M0898</w:t>
        </w:r>
      </w:hyperlink>
      <w:r w:rsidR="00DC3F26" w:rsidRPr="00970B59">
        <w:rPr>
          <w:rFonts w:eastAsia="Times New Roman"/>
          <w:szCs w:val="24"/>
          <w:lang w:val="en-CA" w:eastAsia="de-DE"/>
        </w:rPr>
        <w:t xml:space="preserve"> </w:t>
      </w:r>
      <w:r w:rsidR="00DC3F26" w:rsidRPr="005C1DEA">
        <w:rPr>
          <w:lang w:eastAsia="de-DE"/>
        </w:rPr>
        <w:t>Crosscheck</w:t>
      </w:r>
      <w:r w:rsidR="00DC3F26" w:rsidRPr="00970B59">
        <w:rPr>
          <w:rFonts w:eastAsia="Times New Roman"/>
          <w:szCs w:val="24"/>
          <w:lang w:val="en-CA" w:eastAsia="de-DE"/>
        </w:rPr>
        <w:t xml:space="preserve"> for JVET-M0885 (Reduced complexity bilateral filtering) [J. Rasch (HHI)] [late] [miss]</w:t>
      </w:r>
    </w:p>
    <w:p w:rsidR="00DC3F26" w:rsidRDefault="00DC3F26" w:rsidP="00DC3F26"/>
    <w:p w:rsidR="00DC3F26" w:rsidRPr="00970B59" w:rsidRDefault="007A78A9" w:rsidP="00DC3F26">
      <w:pPr>
        <w:pStyle w:val="berschrift9"/>
        <w:rPr>
          <w:rFonts w:eastAsia="Times New Roman"/>
          <w:szCs w:val="24"/>
          <w:lang w:eastAsia="de-DE"/>
        </w:rPr>
      </w:pPr>
      <w:hyperlink r:id="rId908" w:history="1">
        <w:r w:rsidR="00DC3F26" w:rsidRPr="00970B59">
          <w:rPr>
            <w:rFonts w:eastAsia="Times New Roman"/>
            <w:color w:val="0000FF"/>
            <w:szCs w:val="24"/>
            <w:u w:val="single"/>
            <w:lang w:val="en-CA" w:eastAsia="de-DE"/>
          </w:rPr>
          <w:t>JVET-M0894</w:t>
        </w:r>
      </w:hyperlink>
      <w:r w:rsidR="00DC3F26" w:rsidRPr="00970B59">
        <w:rPr>
          <w:rFonts w:eastAsia="Times New Roman"/>
          <w:szCs w:val="24"/>
          <w:lang w:val="en-CA" w:eastAsia="de-DE"/>
        </w:rPr>
        <w:t xml:space="preserve"> Non-CE: Test on parametrizable bilateral filter from JVET-L0406 in VTM3.0 [M. Karczewicz (Qualcomm)] [late]</w:t>
      </w:r>
    </w:p>
    <w:p w:rsidR="003D1371" w:rsidRDefault="0063212F" w:rsidP="003D1371">
      <w:proofErr w:type="gramStart"/>
      <w:ins w:id="792" w:author="Jens Ohm" w:date="2019-01-17T10:27:00Z">
        <w:r w:rsidRPr="0063212F">
          <w:rPr>
            <w:highlight w:val="yellow"/>
            <w:rPrChange w:id="793" w:author="Jens Ohm" w:date="2019-01-17T10:27:00Z">
              <w:rPr/>
            </w:rPrChange>
          </w:rPr>
          <w:t>TBP(</w:t>
        </w:r>
        <w:proofErr w:type="gramEnd"/>
        <w:r w:rsidRPr="0063212F">
          <w:rPr>
            <w:highlight w:val="yellow"/>
            <w:rPrChange w:id="794" w:author="Jens Ohm" w:date="2019-01-17T10:27:00Z">
              <w:rPr/>
            </w:rPrChange>
          </w:rPr>
          <w:t>B)</w:t>
        </w:r>
      </w:ins>
    </w:p>
    <w:p w:rsidR="003D1371" w:rsidRDefault="007A78A9" w:rsidP="003D1371">
      <w:pPr>
        <w:pStyle w:val="berschrift9"/>
        <w:rPr>
          <w:rFonts w:eastAsia="Times New Roman"/>
          <w:szCs w:val="24"/>
          <w:lang w:eastAsia="de-DE"/>
        </w:rPr>
      </w:pPr>
      <w:hyperlink r:id="rId909" w:history="1">
        <w:r w:rsidR="003D1371" w:rsidRPr="00BC5CD7">
          <w:rPr>
            <w:rFonts w:eastAsia="Times New Roman"/>
            <w:color w:val="0000FF"/>
            <w:szCs w:val="24"/>
            <w:u w:val="single"/>
            <w:lang w:val="en-CA" w:eastAsia="de-DE"/>
          </w:rPr>
          <w:t>JVET-M0899</w:t>
        </w:r>
      </w:hyperlink>
      <w:r w:rsidR="003D1371">
        <w:rPr>
          <w:rFonts w:eastAsia="Times New Roman"/>
          <w:szCs w:val="24"/>
          <w:lang w:val="en-CA" w:eastAsia="de-DE"/>
        </w:rPr>
        <w:t xml:space="preserve"> </w:t>
      </w:r>
      <w:r w:rsidR="003D1371" w:rsidRPr="00BC5CD7">
        <w:rPr>
          <w:rFonts w:eastAsia="Times New Roman"/>
          <w:szCs w:val="24"/>
          <w:lang w:val="en-CA" w:eastAsia="de-DE"/>
        </w:rPr>
        <w:t>Cross-check of JVET-M0894 (Non-CE: Test on parametrizable bilateral fi</w:t>
      </w:r>
      <w:r w:rsidR="003D1371">
        <w:rPr>
          <w:rFonts w:eastAsia="Times New Roman"/>
          <w:szCs w:val="24"/>
          <w:lang w:val="en-CA" w:eastAsia="de-DE"/>
        </w:rPr>
        <w:t>lter from JVET-L0406 in VTM3.0) [</w:t>
      </w:r>
      <w:r w:rsidR="003D1371" w:rsidRPr="00BC5CD7">
        <w:rPr>
          <w:rFonts w:eastAsia="Times New Roman"/>
          <w:szCs w:val="24"/>
          <w:lang w:val="en-CA" w:eastAsia="de-DE"/>
        </w:rPr>
        <w:t>S.-C. Lim, H. Lee, J. Lee, J. Kang (ETRI)] [late] [miss]</w:t>
      </w:r>
    </w:p>
    <w:p w:rsidR="00000F53" w:rsidRPr="007A28E0" w:rsidRDefault="00000F53" w:rsidP="00AB441F"/>
    <w:p w:rsidR="005B1640" w:rsidRPr="007A28E0" w:rsidRDefault="004E54CB" w:rsidP="005B1640">
      <w:pPr>
        <w:pStyle w:val="berschrift2"/>
        <w:ind w:left="576"/>
        <w:rPr>
          <w:lang w:val="en-CA"/>
        </w:rPr>
      </w:pPr>
      <w:bookmarkStart w:id="795" w:name="_Ref535230081"/>
      <w:bookmarkStart w:id="796" w:name="_Ref526750286"/>
      <w:bookmarkStart w:id="797" w:name="_Ref518893243"/>
      <w:bookmarkStart w:id="798" w:name="_Ref525483473"/>
      <w:r>
        <w:rPr>
          <w:lang w:val="en-CA"/>
        </w:rPr>
        <w:t>General p</w:t>
      </w:r>
      <w:r w:rsidR="005B1640" w:rsidRPr="007A28E0">
        <w:rPr>
          <w:lang w:val="en-CA"/>
        </w:rPr>
        <w:t>rediction aspects (</w:t>
      </w:r>
      <w:r w:rsidR="00DC3F26">
        <w:rPr>
          <w:lang w:val="en-CA"/>
        </w:rPr>
        <w:t>0</w:t>
      </w:r>
      <w:r w:rsidR="005B1640" w:rsidRPr="007A28E0">
        <w:rPr>
          <w:lang w:val="en-CA"/>
        </w:rPr>
        <w:t>)</w:t>
      </w:r>
      <w:bookmarkEnd w:id="795"/>
    </w:p>
    <w:p w:rsidR="00AC3CE7" w:rsidRPr="007A28E0" w:rsidRDefault="00AC3CE7" w:rsidP="00AC3CE7">
      <w:pPr>
        <w:pStyle w:val="Textkrper"/>
      </w:pPr>
      <w:r w:rsidRPr="007A28E0">
        <w:t>Contributions in this category were discussed XXday X Jan. XXXX–XXXX (chaired by XXX).</w:t>
      </w:r>
    </w:p>
    <w:p w:rsidR="005B1640" w:rsidRPr="007A28E0" w:rsidRDefault="005B1640" w:rsidP="005B1640"/>
    <w:p w:rsidR="005B1640" w:rsidRPr="007A28E0" w:rsidRDefault="005B1640" w:rsidP="005B1640">
      <w:pPr>
        <w:pStyle w:val="berschrift2"/>
        <w:ind w:left="576"/>
        <w:rPr>
          <w:lang w:val="en-CA"/>
        </w:rPr>
      </w:pPr>
      <w:bookmarkStart w:id="799" w:name="_Ref534462171"/>
      <w:r w:rsidRPr="007A28E0">
        <w:rPr>
          <w:lang w:val="en-CA"/>
        </w:rPr>
        <w:t>Quantization (</w:t>
      </w:r>
      <w:r w:rsidR="003E3209">
        <w:rPr>
          <w:lang w:val="en-CA"/>
        </w:rPr>
        <w:t>8</w:t>
      </w:r>
      <w:r w:rsidRPr="007A28E0">
        <w:rPr>
          <w:lang w:val="en-CA"/>
        </w:rPr>
        <w:t>)</w:t>
      </w:r>
      <w:bookmarkEnd w:id="796"/>
      <w:bookmarkEnd w:id="799"/>
    </w:p>
    <w:p w:rsidR="005B1640" w:rsidRPr="007A28E0" w:rsidRDefault="005B1640" w:rsidP="005B1640">
      <w:pPr>
        <w:pStyle w:val="Textkrper"/>
      </w:pPr>
      <w:r w:rsidRPr="007A28E0">
        <w:t>Contributions in this category were discussed XXday X Jan. XXXX–XXXX (chaired by XXX).</w:t>
      </w:r>
    </w:p>
    <w:p w:rsidR="005B1640" w:rsidRPr="007A28E0" w:rsidRDefault="007A78A9" w:rsidP="00D81A33">
      <w:pPr>
        <w:pStyle w:val="berschrift9"/>
        <w:rPr>
          <w:rFonts w:eastAsia="Times New Roman"/>
          <w:szCs w:val="24"/>
          <w:lang w:val="en-CA" w:eastAsia="de-DE"/>
        </w:rPr>
      </w:pPr>
      <w:hyperlink r:id="rId910"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rsidR="005B1640" w:rsidRPr="007A28E0" w:rsidRDefault="005B1640" w:rsidP="005B1640">
      <w:pPr>
        <w:pStyle w:val="Textkrper"/>
      </w:pPr>
    </w:p>
    <w:p w:rsidR="005B1640" w:rsidRPr="007A28E0" w:rsidRDefault="007A78A9" w:rsidP="00D81A33">
      <w:pPr>
        <w:pStyle w:val="berschrift9"/>
        <w:rPr>
          <w:rFonts w:eastAsia="Times New Roman"/>
          <w:szCs w:val="24"/>
          <w:lang w:val="en-CA" w:eastAsia="de-DE"/>
        </w:rPr>
      </w:pPr>
      <w:hyperlink r:id="rId911"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rsidR="005B1640" w:rsidRPr="007A28E0" w:rsidRDefault="005B1640" w:rsidP="005B1640">
      <w:pPr>
        <w:pStyle w:val="Textkrper"/>
      </w:pPr>
    </w:p>
    <w:p w:rsidR="005B1640" w:rsidRPr="007A28E0" w:rsidRDefault="007A78A9" w:rsidP="00D81A33">
      <w:pPr>
        <w:pStyle w:val="berschrift9"/>
        <w:rPr>
          <w:rFonts w:eastAsia="Times New Roman"/>
          <w:szCs w:val="24"/>
          <w:lang w:val="en-CA" w:eastAsia="de-DE"/>
        </w:rPr>
      </w:pPr>
      <w:hyperlink r:id="rId912"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rsidR="005B1640" w:rsidRPr="007A28E0" w:rsidRDefault="005B1640" w:rsidP="005B1640">
      <w:pPr>
        <w:pStyle w:val="Textkrper"/>
      </w:pPr>
    </w:p>
    <w:p w:rsidR="005B1640" w:rsidRPr="007A28E0" w:rsidRDefault="007A78A9" w:rsidP="00D81A33">
      <w:pPr>
        <w:pStyle w:val="berschrift9"/>
        <w:rPr>
          <w:rFonts w:eastAsia="Times New Roman"/>
          <w:szCs w:val="24"/>
          <w:lang w:val="en-CA" w:eastAsia="de-DE"/>
        </w:rPr>
      </w:pPr>
      <w:hyperlink r:id="rId913"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rsidR="005B1640" w:rsidRDefault="005B1640" w:rsidP="005B1640">
      <w:pPr>
        <w:pStyle w:val="Textkrper"/>
      </w:pPr>
    </w:p>
    <w:p w:rsidR="00EC32FF" w:rsidRDefault="007A78A9" w:rsidP="00EC32FF">
      <w:pPr>
        <w:pStyle w:val="berschrift9"/>
        <w:rPr>
          <w:rFonts w:eastAsia="Times New Roman"/>
          <w:szCs w:val="24"/>
          <w:lang w:val="en-CA" w:eastAsia="de-DE"/>
        </w:rPr>
      </w:pPr>
      <w:hyperlink r:id="rId914"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Default="00EC32FF" w:rsidP="005B1640">
      <w:pPr>
        <w:pStyle w:val="Textkrper"/>
      </w:pPr>
    </w:p>
    <w:p w:rsidR="003E3209" w:rsidRPr="007A28E0" w:rsidRDefault="007A78A9" w:rsidP="003E3209">
      <w:pPr>
        <w:pStyle w:val="berschrift9"/>
        <w:rPr>
          <w:rFonts w:eastAsia="Times New Roman"/>
          <w:szCs w:val="24"/>
          <w:lang w:val="en-CA" w:eastAsia="de-DE"/>
        </w:rPr>
      </w:pPr>
      <w:hyperlink r:id="rId915"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rsidR="003E3209" w:rsidRPr="007A28E0" w:rsidRDefault="003E3209" w:rsidP="003E3209">
      <w:pPr>
        <w:rPr>
          <w:lang w:eastAsia="de-DE"/>
        </w:rPr>
      </w:pPr>
    </w:p>
    <w:p w:rsidR="003E3209" w:rsidRPr="007A28E0" w:rsidRDefault="007A78A9" w:rsidP="003E3209">
      <w:pPr>
        <w:pStyle w:val="berschrift9"/>
        <w:rPr>
          <w:rFonts w:eastAsia="Times New Roman"/>
          <w:szCs w:val="24"/>
          <w:lang w:val="en-CA" w:eastAsia="de-DE"/>
        </w:rPr>
      </w:pPr>
      <w:hyperlink r:id="rId916"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rsidR="003E3209" w:rsidRPr="007A28E0" w:rsidRDefault="003E3209" w:rsidP="003E3209">
      <w:pPr>
        <w:pStyle w:val="Textkrper"/>
      </w:pPr>
    </w:p>
    <w:p w:rsidR="003E3209" w:rsidRPr="007A28E0" w:rsidRDefault="007A78A9" w:rsidP="003E3209">
      <w:pPr>
        <w:pStyle w:val="berschrift9"/>
        <w:rPr>
          <w:rFonts w:eastAsia="Times New Roman"/>
          <w:szCs w:val="24"/>
          <w:lang w:val="en-CA" w:eastAsia="de-DE"/>
        </w:rPr>
      </w:pPr>
      <w:hyperlink r:id="rId917"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rsidR="003E3209" w:rsidRPr="007A28E0" w:rsidRDefault="003E3209" w:rsidP="003E3209">
      <w:pPr>
        <w:pStyle w:val="Textkrper"/>
      </w:pPr>
    </w:p>
    <w:p w:rsidR="003E3209" w:rsidRPr="007A28E0" w:rsidRDefault="007A78A9" w:rsidP="003E3209">
      <w:pPr>
        <w:pStyle w:val="berschrift9"/>
        <w:rPr>
          <w:rFonts w:eastAsia="Times New Roman"/>
          <w:szCs w:val="24"/>
          <w:lang w:val="en-CA" w:eastAsia="de-DE"/>
        </w:rPr>
      </w:pPr>
      <w:hyperlink r:id="rId918"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rsidR="003E3209" w:rsidRDefault="003E3209" w:rsidP="003E3209">
      <w:pPr>
        <w:pStyle w:val="Textkrper"/>
      </w:pPr>
    </w:p>
    <w:p w:rsidR="003E3209" w:rsidRPr="00E8660C" w:rsidRDefault="007A78A9" w:rsidP="003E3209">
      <w:pPr>
        <w:pStyle w:val="berschrift9"/>
        <w:rPr>
          <w:rFonts w:eastAsia="Times New Roman"/>
          <w:szCs w:val="24"/>
          <w:lang w:val="en-CA" w:eastAsia="de-DE"/>
        </w:rPr>
      </w:pPr>
      <w:hyperlink r:id="rId919"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rsidR="003E3209" w:rsidRPr="007A28E0" w:rsidRDefault="003E3209" w:rsidP="005B1640">
      <w:pPr>
        <w:pStyle w:val="Textkrper"/>
      </w:pPr>
    </w:p>
    <w:p w:rsidR="005B1640" w:rsidRPr="007A28E0" w:rsidRDefault="005B1640" w:rsidP="005B1640">
      <w:pPr>
        <w:pStyle w:val="berschrift2"/>
        <w:ind w:left="576"/>
        <w:rPr>
          <w:lang w:val="en-CA"/>
        </w:rPr>
      </w:pPr>
      <w:bookmarkStart w:id="800" w:name="_Ref534462162"/>
      <w:bookmarkEnd w:id="797"/>
      <w:bookmarkEnd w:id="798"/>
      <w:r w:rsidRPr="007A28E0">
        <w:rPr>
          <w:lang w:val="en-CA"/>
        </w:rPr>
        <w:t>Entropy coding (</w:t>
      </w:r>
      <w:r w:rsidR="00CC0734">
        <w:rPr>
          <w:lang w:val="en-CA"/>
        </w:rPr>
        <w:t>1</w:t>
      </w:r>
      <w:r w:rsidRPr="007A28E0">
        <w:rPr>
          <w:lang w:val="en-CA"/>
        </w:rPr>
        <w:t>)</w:t>
      </w:r>
      <w:bookmarkEnd w:id="800"/>
    </w:p>
    <w:p w:rsidR="00AC3CE7" w:rsidRPr="007A28E0" w:rsidRDefault="00AC3CE7" w:rsidP="00AC3CE7">
      <w:pPr>
        <w:pStyle w:val="Textkrper"/>
      </w:pPr>
      <w:r w:rsidRPr="007A28E0">
        <w:t>Contributions in this category were discussed XXday X Jan. XXXX–XXXX (chaired by XXX).</w:t>
      </w:r>
    </w:p>
    <w:p w:rsidR="005B1640" w:rsidRPr="007A28E0" w:rsidRDefault="007A78A9" w:rsidP="00D81A33">
      <w:pPr>
        <w:pStyle w:val="berschrift9"/>
        <w:rPr>
          <w:rFonts w:eastAsia="Times New Roman"/>
          <w:szCs w:val="24"/>
          <w:lang w:val="en-CA" w:eastAsia="de-DE"/>
        </w:rPr>
      </w:pPr>
      <w:hyperlink r:id="rId920"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rsidR="005B1640" w:rsidRDefault="005B1640" w:rsidP="005B1640"/>
    <w:p w:rsidR="002C3BAF" w:rsidRDefault="007A78A9" w:rsidP="002C3BAF">
      <w:pPr>
        <w:pStyle w:val="berschrift9"/>
        <w:rPr>
          <w:rFonts w:eastAsia="Times New Roman"/>
          <w:szCs w:val="24"/>
          <w:lang w:eastAsia="de-DE"/>
        </w:rPr>
      </w:pPr>
      <w:hyperlink r:id="rId921"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5B1640"/>
    <w:p w:rsidR="005B0B59" w:rsidRPr="007A28E0" w:rsidRDefault="005B1640" w:rsidP="00422C11">
      <w:pPr>
        <w:pStyle w:val="berschrift2"/>
        <w:ind w:left="576"/>
        <w:rPr>
          <w:lang w:val="en-CA"/>
        </w:rPr>
      </w:pPr>
      <w:bookmarkStart w:id="801"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646"/>
      <w:bookmarkEnd w:id="786"/>
      <w:bookmarkEnd w:id="801"/>
    </w:p>
    <w:p w:rsidR="007513E3" w:rsidRPr="007A28E0" w:rsidRDefault="007513E3" w:rsidP="007513E3">
      <w:pPr>
        <w:pStyle w:val="Textkrper"/>
      </w:pPr>
      <w:r w:rsidRPr="007A28E0">
        <w:t xml:space="preserve">Contributions in this category were discussed </w:t>
      </w:r>
      <w:r w:rsidR="00AB441F" w:rsidRPr="00AB441F">
        <w:t xml:space="preserve">Monday 14 Jan. 1815–1945 </w:t>
      </w:r>
      <w:r w:rsidRPr="007A28E0">
        <w:t xml:space="preserve">(chaired by </w:t>
      </w:r>
      <w:r w:rsidR="00AB441F">
        <w:t>JRO</w:t>
      </w:r>
      <w:r w:rsidRPr="007A28E0">
        <w:t>).</w:t>
      </w:r>
    </w:p>
    <w:p w:rsidR="005B1640" w:rsidRPr="007A28E0" w:rsidRDefault="007A78A9" w:rsidP="00D81A33">
      <w:pPr>
        <w:pStyle w:val="berschrift9"/>
        <w:rPr>
          <w:rFonts w:eastAsia="Times New Roman"/>
          <w:szCs w:val="24"/>
          <w:lang w:val="en-CA" w:eastAsia="de-DE"/>
        </w:rPr>
      </w:pPr>
      <w:hyperlink r:id="rId922"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rsidR="00AB441F" w:rsidRDefault="00AB441F" w:rsidP="00AB441F">
      <w:r>
        <w:t>This document presents two modifications of c</w:t>
      </w:r>
      <w:r w:rsidRPr="00635B0E">
        <w:t>onvoluti</w:t>
      </w:r>
      <w:r>
        <w:t xml:space="preserve">on neural network loop filter (CNNLF) introduced in JVET-K0222. The first modification is to reduce two 4-layer networks separate for luma and chroma to only one 3-layer network shared by luma and chroma. The second modification is to conditionally signal the CNNLF parameters </w:t>
      </w:r>
      <w:r>
        <w:rPr>
          <w:lang w:eastAsia="zh-TW"/>
        </w:rPr>
        <w:t xml:space="preserve">in the </w:t>
      </w:r>
      <w:r>
        <w:t xml:space="preserve">I-slice header. </w:t>
      </w:r>
      <w:r w:rsidRPr="007816E2">
        <w:t>Compared with VTM</w:t>
      </w:r>
      <w:r>
        <w:t>3.0</w:t>
      </w:r>
      <w:r w:rsidRPr="007816E2">
        <w:t xml:space="preserve">, the proposed CNNLF </w:t>
      </w:r>
      <w:r>
        <w:t xml:space="preserve">reportedly </w:t>
      </w:r>
      <w:r w:rsidRPr="007816E2">
        <w:t>achieve</w:t>
      </w:r>
      <w:r>
        <w:t>s</w:t>
      </w:r>
      <w:r w:rsidRPr="007816E2">
        <w:t xml:space="preserve"> </w:t>
      </w:r>
      <w:r w:rsidRPr="00B76CF4">
        <w:t>-1.23% (Y), -10.11% (Cb), and -9.96% (Cr)</w:t>
      </w:r>
      <w:r w:rsidRPr="007816E2">
        <w:t xml:space="preserve"> BD-rates </w:t>
      </w:r>
      <w:r>
        <w:t>with 42</w:t>
      </w:r>
      <w:r w:rsidRPr="007816E2">
        <w:t>% decoding time increase</w:t>
      </w:r>
      <w:r>
        <w:t xml:space="preserve"> in random access (RA) condition without using any GPUs. </w:t>
      </w:r>
      <w:r w:rsidRPr="00095FA8">
        <w:t>After shifting coding gain from chroma to luma by increasing chroma quan</w:t>
      </w:r>
      <w:r w:rsidRPr="00D01D6C">
        <w:t>tization parameter (QP) offsets, the BD-</w:t>
      </w:r>
      <w:r w:rsidRPr="00A6749F">
        <w:t xml:space="preserve">rates are </w:t>
      </w:r>
      <w:r w:rsidRPr="00C704CA">
        <w:t xml:space="preserve">-2.47% (Y), </w:t>
      </w:r>
      <w:r>
        <w:t>+</w:t>
      </w:r>
      <w:r w:rsidRPr="00C704CA">
        <w:t xml:space="preserve">2.90% (Cb), and </w:t>
      </w:r>
      <w:r>
        <w:t>+</w:t>
      </w:r>
      <w:r w:rsidRPr="00C704CA">
        <w:t>3.01% (Cr)</w:t>
      </w:r>
      <w:r w:rsidRPr="00A6749F">
        <w:t>.</w:t>
      </w:r>
      <w:r>
        <w:t xml:space="preserve"> It is shown that Class C (small resolution, 832x480) has no coding gain because of the relatively “expensive” side information bits of CNNLF parameters while Class A (large resolution, 3840x2160) has higher coding gains (-3.7% luma BD-rate and +3% chroma BD-rate).</w:t>
      </w:r>
      <w:r w:rsidRPr="00A6749F">
        <w:t xml:space="preserve"> Further</w:t>
      </w:r>
      <w:r>
        <w:t xml:space="preserve"> research on CNNLF to reduce complexity and enhance training for improving coding efficiency is suggested.</w:t>
      </w:r>
    </w:p>
    <w:p w:rsidR="00AB441F" w:rsidRDefault="00AB441F" w:rsidP="00AB441F">
      <w:pPr>
        <w:pStyle w:val="Textkrper"/>
      </w:pPr>
      <w:r>
        <w:t>It is assumed that the CNN parameters are offline trained per RA period.</w:t>
      </w:r>
    </w:p>
    <w:p w:rsidR="00AB441F" w:rsidRDefault="00AB441F" w:rsidP="00AB441F">
      <w:pPr>
        <w:pStyle w:val="Textkrper"/>
      </w:pPr>
      <w:r>
        <w:t>Results with chroma QP offset are non-CTC, difficult to conclude something from that.</w:t>
      </w:r>
    </w:p>
    <w:p w:rsidR="00AB441F" w:rsidRDefault="00AB441F" w:rsidP="00AB441F">
      <w:pPr>
        <w:pStyle w:val="Textkrper"/>
      </w:pPr>
      <w:r>
        <w:t>It is reported that the gain becomes lower for low resolution sequences such as class C, due to the higher relative amount of network parameters (which is about 10 kbit/s).</w:t>
      </w:r>
    </w:p>
    <w:p w:rsidR="00E95ACB" w:rsidRDefault="00AB441F" w:rsidP="00E95ACB">
      <w:pPr>
        <w:pStyle w:val="Textkrper"/>
      </w:pPr>
      <w:r>
        <w:t>Software would be available.</w:t>
      </w:r>
    </w:p>
    <w:p w:rsidR="00E95ACB" w:rsidRDefault="007A78A9" w:rsidP="00E95ACB">
      <w:pPr>
        <w:pStyle w:val="berschrift9"/>
        <w:rPr>
          <w:rFonts w:eastAsia="Times New Roman"/>
          <w:szCs w:val="24"/>
          <w:lang w:eastAsia="de-DE"/>
        </w:rPr>
      </w:pPr>
      <w:hyperlink r:id="rId923"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7513E3" w:rsidRPr="007A28E0" w:rsidRDefault="007513E3" w:rsidP="007513E3">
      <w:pPr>
        <w:pStyle w:val="Textkrper"/>
      </w:pPr>
    </w:p>
    <w:p w:rsidR="005B1640" w:rsidRPr="007A28E0" w:rsidRDefault="007A78A9" w:rsidP="00D81A33">
      <w:pPr>
        <w:pStyle w:val="berschrift9"/>
        <w:rPr>
          <w:rFonts w:eastAsia="Times New Roman"/>
          <w:szCs w:val="24"/>
          <w:lang w:val="en-CA" w:eastAsia="de-DE"/>
        </w:rPr>
      </w:pPr>
      <w:hyperlink r:id="rId924"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rsidR="00AB441F" w:rsidRDefault="00AB441F" w:rsidP="00AB441F">
      <w:r>
        <w:t xml:space="preserve">This contribution proposes a CNN-based λ -domain rate control approach for intra </w:t>
      </w:r>
      <w:r>
        <w:rPr>
          <w:rFonts w:hint="eastAsia"/>
          <w:lang w:eastAsia="zh-CN"/>
        </w:rPr>
        <w:t>frame</w:t>
      </w:r>
      <w:r>
        <w:t xml:space="preserve"> coding. Compared with the exiting SATD-based intra rate control approach in VTM, the contribution reuses the R-lambda model in VTM inter frame rate control and train two convolutional neural networks to predict the model parameters, alpha and beta respectively. Compared with the rate control method in VTM 3.0, the proposed method can achieve an average bd-rate reduction of 2% under All Intra configuration. When considering the mismatch between target bitrate and actually coded bit rate, the CNN-based method can achieve a smaller rate control error, especially for the first I frame.</w:t>
      </w:r>
    </w:p>
    <w:p w:rsidR="00AB441F" w:rsidRDefault="00AB441F" w:rsidP="00AB441F">
      <w:r>
        <w:t>The uploaded presentation deck is different from the one shown in the presentation.</w:t>
      </w:r>
    </w:p>
    <w:p w:rsidR="00AB441F" w:rsidRDefault="00AB441F" w:rsidP="00AB441F">
      <w:r>
        <w:t>Approximately 5% run time increase compared to current rate control (CPU).</w:t>
      </w:r>
    </w:p>
    <w:p w:rsidR="00AB441F" w:rsidRDefault="00AB441F" w:rsidP="00AB441F">
      <w:r>
        <w:t>Software would be available. To be further studied in the AHG on NN technology.</w:t>
      </w:r>
    </w:p>
    <w:p w:rsidR="005B1640" w:rsidRPr="007A28E0" w:rsidRDefault="00AB441F" w:rsidP="006A3AAF">
      <w:r>
        <w:t>Very interesting to see that NN based rate control can outperform conventional approaches, but extension of its applicability to other frames (e.g. predicting rates for the different levels of B picture hierarchy) would be desirable.</w:t>
      </w:r>
    </w:p>
    <w:p w:rsidR="005B1640" w:rsidRPr="007A28E0" w:rsidRDefault="007A78A9" w:rsidP="00D81A33">
      <w:pPr>
        <w:pStyle w:val="berschrift9"/>
        <w:rPr>
          <w:rFonts w:eastAsia="Times New Roman"/>
          <w:szCs w:val="24"/>
          <w:lang w:val="en-CA" w:eastAsia="de-DE"/>
        </w:rPr>
      </w:pPr>
      <w:hyperlink r:id="rId925"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rsidR="0089739E" w:rsidRPr="007A28E0" w:rsidRDefault="0089739E" w:rsidP="0089739E">
      <w:pPr>
        <w:pStyle w:val="Textkrper"/>
      </w:pPr>
      <w:r>
        <w:t xml:space="preserve">Initial upload rejected as </w:t>
      </w:r>
      <w:r w:rsidR="00E95ACB">
        <w:t xml:space="preserve">a </w:t>
      </w:r>
      <w:r>
        <w:t>placeholder</w:t>
      </w:r>
      <w:r w:rsidR="00E95ACB">
        <w:t>.</w:t>
      </w:r>
    </w:p>
    <w:p w:rsidR="00AB441F" w:rsidRPr="005B217D" w:rsidRDefault="00AB441F" w:rsidP="00AB441F">
      <w:pPr>
        <w:rPr>
          <w:szCs w:val="22"/>
        </w:rPr>
      </w:pPr>
      <w:r>
        <w:rPr>
          <w:lang w:eastAsia="ko-KR"/>
        </w:rPr>
        <w:t xml:space="preserve">This contribution provides a convolutional neural network filter (CNNF) for intra frames. In the current VTM, multiple filters, </w:t>
      </w:r>
      <w:r>
        <w:rPr>
          <w:szCs w:val="22"/>
          <w:lang w:eastAsia="zh-CN"/>
        </w:rPr>
        <w:t>i.e., deblocking filter (DF) and sample adaptive offset (SAO)</w:t>
      </w:r>
      <w:r>
        <w:rPr>
          <w:lang w:eastAsia="ko-KR"/>
        </w:rPr>
        <w:t xml:space="preserve"> are used to remove artifacts or improve performance. CNNF is motivated by the latest advances in deep learning and is proposed as a single type of filter to replace multiple</w:t>
      </w:r>
      <w:r>
        <w:rPr>
          <w:szCs w:val="22"/>
          <w:lang w:eastAsia="zh-CN"/>
        </w:rPr>
        <w:t xml:space="preserve"> filters in intra frame. Simulation results report -4.94%, -7.07%, -8.17% BD-rate savings for luma, and both chroma components for VTM-3.0 with AI configuration.</w:t>
      </w:r>
    </w:p>
    <w:p w:rsidR="00AB441F" w:rsidRDefault="00AB441F" w:rsidP="00AB441F">
      <w:pPr>
        <w:pStyle w:val="Textkrper"/>
      </w:pPr>
      <w:r>
        <w:t>Same method was proposed in JVET-I0022 (by that time run on top of JEM). Similar gain.</w:t>
      </w:r>
    </w:p>
    <w:p w:rsidR="00E95ACB" w:rsidRDefault="00AB441F" w:rsidP="00AB441F">
      <w:pPr>
        <w:pStyle w:val="Textkrper"/>
      </w:pPr>
      <w:r>
        <w:t>Software was already released by that time.</w:t>
      </w:r>
    </w:p>
    <w:p w:rsidR="00E95ACB" w:rsidRPr="00F3740E" w:rsidRDefault="007A78A9" w:rsidP="00E95ACB">
      <w:pPr>
        <w:pStyle w:val="berschrift9"/>
        <w:rPr>
          <w:rFonts w:eastAsia="Times New Roman"/>
          <w:szCs w:val="24"/>
          <w:lang w:eastAsia="de-DE"/>
        </w:rPr>
      </w:pPr>
      <w:hyperlink r:id="rId926"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rsidR="005B1640" w:rsidRPr="007A28E0" w:rsidRDefault="005B1640" w:rsidP="007513E3">
      <w:pPr>
        <w:pStyle w:val="Textkrper"/>
      </w:pPr>
    </w:p>
    <w:p w:rsidR="00000F53" w:rsidRPr="007A28E0" w:rsidRDefault="007A78A9" w:rsidP="00D81A33">
      <w:pPr>
        <w:pStyle w:val="berschrift9"/>
        <w:rPr>
          <w:rFonts w:eastAsia="Times New Roman"/>
          <w:szCs w:val="24"/>
          <w:lang w:val="en-CA" w:eastAsia="de-DE"/>
        </w:rPr>
      </w:pPr>
      <w:hyperlink r:id="rId927"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rsidR="00AB441F" w:rsidRDefault="00AB441F" w:rsidP="00AB441F">
      <w:pPr>
        <w:rPr>
          <w:szCs w:val="22"/>
        </w:rPr>
      </w:pPr>
      <w:r>
        <w:rPr>
          <w:szCs w:val="22"/>
        </w:rPr>
        <w:t xml:space="preserve">This contribution reports the test results for </w:t>
      </w:r>
      <w:r>
        <w:rPr>
          <w:rFonts w:hint="eastAsia"/>
          <w:szCs w:val="22"/>
          <w:lang w:eastAsia="zh-CN"/>
        </w:rPr>
        <w:t>d</w:t>
      </w:r>
      <w:r w:rsidRPr="00026A5D">
        <w:rPr>
          <w:szCs w:val="22"/>
        </w:rPr>
        <w:t xml:space="preserve">ense </w:t>
      </w:r>
      <w:r>
        <w:rPr>
          <w:rFonts w:hint="eastAsia"/>
          <w:szCs w:val="22"/>
          <w:lang w:eastAsia="zh-CN"/>
        </w:rPr>
        <w:t>r</w:t>
      </w:r>
      <w:r w:rsidRPr="00026A5D">
        <w:rPr>
          <w:szCs w:val="22"/>
        </w:rPr>
        <w:t xml:space="preserve">esidual </w:t>
      </w:r>
      <w:r>
        <w:rPr>
          <w:rFonts w:hint="eastAsia"/>
          <w:szCs w:val="22"/>
          <w:lang w:eastAsia="zh-CN"/>
        </w:rPr>
        <w:t>c</w:t>
      </w:r>
      <w:r w:rsidRPr="00026A5D">
        <w:rPr>
          <w:szCs w:val="22"/>
        </w:rPr>
        <w:t xml:space="preserve">onvolutional </w:t>
      </w:r>
      <w:r>
        <w:rPr>
          <w:rFonts w:hint="eastAsia"/>
          <w:szCs w:val="22"/>
          <w:lang w:eastAsia="zh-CN"/>
        </w:rPr>
        <w:t>n</w:t>
      </w:r>
      <w:r w:rsidRPr="00026A5D">
        <w:rPr>
          <w:szCs w:val="22"/>
        </w:rPr>
        <w:t xml:space="preserve">eural </w:t>
      </w:r>
      <w:r>
        <w:rPr>
          <w:rFonts w:hint="eastAsia"/>
          <w:szCs w:val="22"/>
          <w:lang w:eastAsia="zh-CN"/>
        </w:rPr>
        <w:t>n</w:t>
      </w:r>
      <w:r>
        <w:rPr>
          <w:szCs w:val="22"/>
        </w:rPr>
        <w:t xml:space="preserve">etwork based </w:t>
      </w:r>
      <w:r>
        <w:rPr>
          <w:rFonts w:hint="eastAsia"/>
          <w:szCs w:val="22"/>
          <w:lang w:eastAsia="zh-CN"/>
        </w:rPr>
        <w:t>i</w:t>
      </w:r>
      <w:r w:rsidRPr="00026A5D">
        <w:rPr>
          <w:szCs w:val="22"/>
        </w:rPr>
        <w:t>n-</w:t>
      </w:r>
      <w:r>
        <w:rPr>
          <w:rFonts w:hint="eastAsia"/>
          <w:szCs w:val="22"/>
          <w:lang w:eastAsia="zh-CN"/>
        </w:rPr>
        <w:t>l</w:t>
      </w:r>
      <w:r>
        <w:rPr>
          <w:szCs w:val="22"/>
        </w:rPr>
        <w:t xml:space="preserve">oop </w:t>
      </w:r>
      <w:r>
        <w:rPr>
          <w:rFonts w:hint="eastAsia"/>
          <w:szCs w:val="22"/>
          <w:lang w:eastAsia="zh-CN"/>
        </w:rPr>
        <w:t>f</w:t>
      </w:r>
      <w:r w:rsidRPr="00026A5D">
        <w:rPr>
          <w:szCs w:val="22"/>
        </w:rPr>
        <w:t>ilter</w:t>
      </w:r>
      <w:r>
        <w:rPr>
          <w:szCs w:val="22"/>
        </w:rPr>
        <w:t xml:space="preserve"> (DRNLF) </w:t>
      </w:r>
      <w:r>
        <w:rPr>
          <w:szCs w:val="22"/>
          <w:lang w:eastAsia="zh-CN"/>
        </w:rPr>
        <w:t>JVET-L0242 according to the m</w:t>
      </w:r>
      <w:r w:rsidRPr="00C339CE">
        <w:rPr>
          <w:szCs w:val="22"/>
          <w:lang w:eastAsia="zh-CN"/>
        </w:rPr>
        <w:t>ethodology</w:t>
      </w:r>
      <w:r>
        <w:rPr>
          <w:szCs w:val="22"/>
          <w:lang w:eastAsia="zh-CN"/>
        </w:rPr>
        <w:t xml:space="preserve"> in JVET-L1006</w:t>
      </w:r>
      <w:r>
        <w:rPr>
          <w:szCs w:val="22"/>
        </w:rPr>
        <w:t xml:space="preserve">. </w:t>
      </w:r>
      <w:r>
        <w:rPr>
          <w:rFonts w:hint="eastAsia"/>
          <w:szCs w:val="22"/>
          <w:lang w:eastAsia="zh-CN"/>
        </w:rPr>
        <w:t>The</w:t>
      </w:r>
      <w:r>
        <w:rPr>
          <w:szCs w:val="22"/>
          <w:lang w:eastAsia="zh-CN"/>
        </w:rPr>
        <w:t xml:space="preserve"> </w:t>
      </w:r>
      <w:r>
        <w:rPr>
          <w:szCs w:val="22"/>
        </w:rPr>
        <w:t xml:space="preserve">proposed DRNLF is implemented on VTM </w:t>
      </w:r>
      <w:r w:rsidRPr="0029591A">
        <w:rPr>
          <w:szCs w:val="22"/>
        </w:rPr>
        <w:t>3</w:t>
      </w:r>
      <w:r>
        <w:rPr>
          <w:szCs w:val="22"/>
        </w:rPr>
        <w:t>.0.</w:t>
      </w:r>
      <w:r w:rsidRPr="0029591A">
        <w:rPr>
          <w:szCs w:val="22"/>
        </w:rPr>
        <w:t xml:space="preserve"> </w:t>
      </w:r>
      <w:r w:rsidRPr="00725F9B">
        <w:rPr>
          <w:szCs w:val="22"/>
        </w:rPr>
        <w:t>S</w:t>
      </w:r>
      <w:r>
        <w:rPr>
          <w:szCs w:val="22"/>
        </w:rPr>
        <w:t>imulation results report -2.17%</w:t>
      </w:r>
      <w:r>
        <w:rPr>
          <w:szCs w:val="22"/>
          <w:lang w:eastAsia="zh-CN"/>
        </w:rPr>
        <w:t xml:space="preserve">, </w:t>
      </w:r>
      <w:r w:rsidRPr="00725F9B">
        <w:rPr>
          <w:szCs w:val="22"/>
        </w:rPr>
        <w:t>-1.47%</w:t>
      </w:r>
      <w:r>
        <w:rPr>
          <w:szCs w:val="22"/>
        </w:rPr>
        <w:t xml:space="preserve">, </w:t>
      </w:r>
      <w:r w:rsidRPr="00725F9B">
        <w:rPr>
          <w:szCs w:val="22"/>
        </w:rPr>
        <w:t>-1.48% BD-rate savings for luma</w:t>
      </w:r>
      <w:r>
        <w:rPr>
          <w:szCs w:val="22"/>
        </w:rPr>
        <w:t xml:space="preserve"> </w:t>
      </w:r>
      <w:r w:rsidRPr="00725F9B">
        <w:rPr>
          <w:szCs w:val="22"/>
        </w:rPr>
        <w:t>, and both chroma components compared with VTM</w:t>
      </w:r>
      <w:r>
        <w:rPr>
          <w:szCs w:val="22"/>
        </w:rPr>
        <w:t xml:space="preserve"> 3.0</w:t>
      </w:r>
      <w:r w:rsidRPr="00725F9B">
        <w:rPr>
          <w:szCs w:val="22"/>
        </w:rPr>
        <w:t xml:space="preserve"> under AI configuration</w:t>
      </w:r>
      <w:r>
        <w:rPr>
          <w:szCs w:val="22"/>
        </w:rPr>
        <w:t xml:space="preserve"> in CPU only platform</w:t>
      </w:r>
      <w:r w:rsidRPr="00725F9B">
        <w:rPr>
          <w:szCs w:val="22"/>
        </w:rPr>
        <w:t xml:space="preserve">, and </w:t>
      </w:r>
      <w:r w:rsidRPr="009109AE">
        <w:rPr>
          <w:szCs w:val="22"/>
        </w:rPr>
        <w:t>-2.15%</w:t>
      </w:r>
      <w:r>
        <w:rPr>
          <w:szCs w:val="22"/>
        </w:rPr>
        <w:t xml:space="preserve">, </w:t>
      </w:r>
      <w:r w:rsidRPr="009109AE">
        <w:rPr>
          <w:szCs w:val="22"/>
        </w:rPr>
        <w:t>-3.04%</w:t>
      </w:r>
      <w:r>
        <w:rPr>
          <w:szCs w:val="22"/>
        </w:rPr>
        <w:t xml:space="preserve">, </w:t>
      </w:r>
      <w:r w:rsidRPr="009109AE">
        <w:rPr>
          <w:szCs w:val="22"/>
        </w:rPr>
        <w:t>-1.96%</w:t>
      </w:r>
      <w:r w:rsidRPr="00725F9B">
        <w:rPr>
          <w:szCs w:val="22"/>
        </w:rPr>
        <w:t xml:space="preserve"> for RA configuration, and </w:t>
      </w:r>
      <w:r>
        <w:rPr>
          <w:szCs w:val="22"/>
        </w:rPr>
        <w:t xml:space="preserve">-2.06%, </w:t>
      </w:r>
      <w:r w:rsidRPr="009109AE">
        <w:rPr>
          <w:szCs w:val="22"/>
        </w:rPr>
        <w:t>-3.73%</w:t>
      </w:r>
      <w:r>
        <w:rPr>
          <w:szCs w:val="22"/>
        </w:rPr>
        <w:t xml:space="preserve">, </w:t>
      </w:r>
      <w:r w:rsidRPr="009109AE">
        <w:rPr>
          <w:szCs w:val="22"/>
        </w:rPr>
        <w:t>-2.86%</w:t>
      </w:r>
      <w:r>
        <w:rPr>
          <w:szCs w:val="22"/>
        </w:rPr>
        <w:t xml:space="preserve"> for LDB configuration</w:t>
      </w:r>
      <w:r w:rsidRPr="00853FC7">
        <w:rPr>
          <w:szCs w:val="22"/>
        </w:rPr>
        <w:t>.</w:t>
      </w:r>
    </w:p>
    <w:p w:rsidR="00AB441F" w:rsidRDefault="00AB441F" w:rsidP="00AB441F">
      <w:pPr>
        <w:rPr>
          <w:szCs w:val="22"/>
        </w:rPr>
      </w:pPr>
      <w:r>
        <w:rPr>
          <w:szCs w:val="22"/>
        </w:rPr>
        <w:t>Operated between deblocking and SAO.</w:t>
      </w:r>
    </w:p>
    <w:p w:rsidR="00AB441F" w:rsidRDefault="00AB441F" w:rsidP="00AB441F">
      <w:pPr>
        <w:rPr>
          <w:szCs w:val="22"/>
        </w:rPr>
      </w:pPr>
      <w:r>
        <w:rPr>
          <w:szCs w:val="22"/>
        </w:rPr>
        <w:t>Different networks were trained specifically for the different QP values of CTC.</w:t>
      </w:r>
    </w:p>
    <w:p w:rsidR="00AB441F" w:rsidRDefault="00AB441F" w:rsidP="00AB441F">
      <w:pPr>
        <w:rPr>
          <w:szCs w:val="22"/>
        </w:rPr>
      </w:pPr>
      <w:r>
        <w:rPr>
          <w:szCs w:val="22"/>
        </w:rPr>
        <w:t>It is noted that it would be interesting to investigate how large the loss would be when used for another QP value.</w:t>
      </w:r>
    </w:p>
    <w:p w:rsidR="00000F53" w:rsidRPr="007A28E0" w:rsidRDefault="00AB441F" w:rsidP="00AB441F">
      <w:pPr>
        <w:pStyle w:val="Textkrper"/>
      </w:pPr>
      <w:r>
        <w:rPr>
          <w:szCs w:val="22"/>
        </w:rPr>
        <w:t>Gain over VTM3 is slightly lower than it was for VTM2.</w:t>
      </w:r>
    </w:p>
    <w:p w:rsidR="00000F53" w:rsidRPr="007A28E0" w:rsidRDefault="007A78A9" w:rsidP="00D81A33">
      <w:pPr>
        <w:pStyle w:val="berschrift9"/>
        <w:rPr>
          <w:rFonts w:eastAsia="Times New Roman"/>
          <w:szCs w:val="24"/>
          <w:lang w:val="en-CA" w:eastAsia="de-DE"/>
        </w:rPr>
      </w:pPr>
      <w:hyperlink r:id="rId928"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rsidR="00AB441F" w:rsidRDefault="00AB441F" w:rsidP="00AB441F">
      <w:pPr>
        <w:rPr>
          <w:szCs w:val="22"/>
        </w:rPr>
      </w:pPr>
      <w:bookmarkStart w:id="802" w:name="OLE_LINK63"/>
      <w:bookmarkStart w:id="803" w:name="OLE_LINK64"/>
      <w:bookmarkStart w:id="804" w:name="OLE_LINK65"/>
      <w:r>
        <w:t xml:space="preserve">This contribution </w:t>
      </w:r>
      <w:r>
        <w:rPr>
          <w:rFonts w:hint="eastAsia"/>
          <w:lang w:eastAsia="zh-CN"/>
        </w:rPr>
        <w:t>presents</w:t>
      </w:r>
      <w:r>
        <w:t xml:space="preserve"> </w:t>
      </w:r>
      <w:r>
        <w:rPr>
          <w:lang w:eastAsia="zh-CN"/>
        </w:rPr>
        <w:t xml:space="preserve">the simulation results of </w:t>
      </w:r>
      <w:r>
        <w:t>an efficient network for loop filter</w:t>
      </w:r>
      <w:r>
        <w:rPr>
          <w:lang w:eastAsia="zh-CN"/>
        </w:rPr>
        <w:t xml:space="preserve">. </w:t>
      </w:r>
      <w:r w:rsidRPr="00F929FC">
        <w:rPr>
          <w:lang w:eastAsia="zh-CN"/>
        </w:rPr>
        <w:t>To reduce storage space and reduce complexity</w:t>
      </w:r>
      <w:r>
        <w:rPr>
          <w:lang w:eastAsia="zh-CN"/>
        </w:rPr>
        <w:t xml:space="preserve">, we build two light weight deep convolutional neural networks by reduce </w:t>
      </w:r>
      <w:r w:rsidRPr="001742D2">
        <w:rPr>
          <w:lang w:eastAsia="zh-CN"/>
        </w:rPr>
        <w:t>network parameters</w:t>
      </w:r>
      <w:r>
        <w:t xml:space="preserve">. </w:t>
      </w:r>
      <w:bookmarkStart w:id="805" w:name="OLE_LINK71"/>
      <w:bookmarkStart w:id="806" w:name="OLE_LINK72"/>
      <w:bookmarkStart w:id="807" w:name="OLE_LINK73"/>
      <w:bookmarkEnd w:id="802"/>
      <w:bookmarkEnd w:id="803"/>
      <w:bookmarkEnd w:id="804"/>
      <w:r>
        <w:t>Simulation results report -</w:t>
      </w:r>
      <w:r>
        <w:rPr>
          <w:lang w:eastAsia="zh-CN"/>
        </w:rPr>
        <w:t>0.96%, -0.32%, -0.45%</w:t>
      </w:r>
      <w:bookmarkStart w:id="808" w:name="OLE_LINK69"/>
      <w:bookmarkStart w:id="809" w:name="OLE_LINK70"/>
      <w:r>
        <w:rPr>
          <w:lang w:eastAsia="zh-CN"/>
        </w:rPr>
        <w:t xml:space="preserve"> BD-rate savings for Y, Cb, and Cr </w:t>
      </w:r>
      <w:r>
        <w:rPr>
          <w:szCs w:val="22"/>
          <w:lang w:eastAsia="zh-CN"/>
        </w:rPr>
        <w:t>components compared with VTM3.0 under AI configuration</w:t>
      </w:r>
      <w:bookmarkEnd w:id="805"/>
      <w:bookmarkEnd w:id="806"/>
      <w:bookmarkEnd w:id="807"/>
      <w:bookmarkEnd w:id="808"/>
      <w:bookmarkEnd w:id="809"/>
      <w:r>
        <w:rPr>
          <w:szCs w:val="22"/>
          <w:lang w:eastAsia="zh-CN"/>
        </w:rPr>
        <w:t>, -0.61</w:t>
      </w:r>
      <w:r>
        <w:rPr>
          <w:lang w:eastAsia="zh-CN"/>
        </w:rPr>
        <w:t xml:space="preserve">%, -0.25%, -0.26% for RA </w:t>
      </w:r>
      <w:r>
        <w:rPr>
          <w:szCs w:val="22"/>
          <w:lang w:eastAsia="zh-CN"/>
        </w:rPr>
        <w:t>configuration</w:t>
      </w:r>
      <w:r>
        <w:rPr>
          <w:rFonts w:hint="eastAsia"/>
          <w:szCs w:val="22"/>
          <w:lang w:eastAsia="zh-CN"/>
        </w:rPr>
        <w:t xml:space="preserve">, and </w:t>
      </w:r>
      <w:r>
        <w:rPr>
          <w:szCs w:val="22"/>
          <w:lang w:eastAsia="zh-CN"/>
        </w:rPr>
        <w:t xml:space="preserve">-0.76%, </w:t>
      </w:r>
      <w:r w:rsidRPr="00F642BC">
        <w:rPr>
          <w:szCs w:val="22"/>
          <w:lang w:eastAsia="zh-CN"/>
        </w:rPr>
        <w:t>-</w:t>
      </w:r>
      <w:r>
        <w:rPr>
          <w:szCs w:val="22"/>
          <w:lang w:eastAsia="zh-CN"/>
        </w:rPr>
        <w:t>0.56</w:t>
      </w:r>
      <w:r w:rsidRPr="00F642BC">
        <w:rPr>
          <w:szCs w:val="22"/>
          <w:lang w:eastAsia="zh-CN"/>
        </w:rPr>
        <w:t>%</w:t>
      </w:r>
      <w:r>
        <w:rPr>
          <w:szCs w:val="22"/>
          <w:lang w:eastAsia="zh-CN"/>
        </w:rPr>
        <w:t xml:space="preserve">, </w:t>
      </w:r>
      <w:r w:rsidRPr="00F642BC">
        <w:rPr>
          <w:szCs w:val="22"/>
          <w:lang w:eastAsia="zh-CN"/>
        </w:rPr>
        <w:t>-</w:t>
      </w:r>
      <w:r>
        <w:rPr>
          <w:szCs w:val="22"/>
          <w:lang w:eastAsia="zh-CN"/>
        </w:rPr>
        <w:t>0.69</w:t>
      </w:r>
      <w:r w:rsidRPr="00F642BC">
        <w:rPr>
          <w:szCs w:val="22"/>
          <w:lang w:eastAsia="zh-CN"/>
        </w:rPr>
        <w:t>%</w:t>
      </w:r>
      <w:r>
        <w:rPr>
          <w:szCs w:val="22"/>
          <w:lang w:eastAsia="zh-CN"/>
        </w:rPr>
        <w:t xml:space="preserve"> </w:t>
      </w:r>
      <w:r>
        <w:rPr>
          <w:rFonts w:hint="eastAsia"/>
          <w:szCs w:val="22"/>
          <w:lang w:eastAsia="zh-CN"/>
        </w:rPr>
        <w:t>for LDB configuration</w:t>
      </w:r>
      <w:r>
        <w:rPr>
          <w:szCs w:val="22"/>
          <w:lang w:eastAsia="zh-CN"/>
        </w:rPr>
        <w:t>.</w:t>
      </w:r>
    </w:p>
    <w:p w:rsidR="00AB441F" w:rsidRDefault="00AB441F" w:rsidP="00AB441F">
      <w:pPr>
        <w:rPr>
          <w:szCs w:val="22"/>
        </w:rPr>
      </w:pPr>
      <w:r>
        <w:rPr>
          <w:szCs w:val="22"/>
        </w:rPr>
        <w:t>Operated between deblocking and SAO.</w:t>
      </w:r>
    </w:p>
    <w:p w:rsidR="00AB441F" w:rsidRDefault="00AB441F" w:rsidP="00AB441F">
      <w:pPr>
        <w:pStyle w:val="Textkrper"/>
      </w:pPr>
      <w:r>
        <w:t>For AI; Decoding time 21x/13x for the two versions used. For LB: 3-4x. Encoding time increases approx. 25%.</w:t>
      </w:r>
    </w:p>
    <w:p w:rsidR="00AB441F" w:rsidRDefault="00AB441F" w:rsidP="00AB441F">
      <w:pPr>
        <w:pStyle w:val="Textkrper"/>
      </w:pPr>
      <w:r>
        <w:t>Can be enabled/disabled at CTU level.</w:t>
      </w:r>
    </w:p>
    <w:p w:rsidR="00000F53" w:rsidRDefault="00AB441F" w:rsidP="00AB441F">
      <w:pPr>
        <w:pStyle w:val="Textkrper"/>
      </w:pPr>
      <w:r>
        <w:t>Question: Does this produce visual artifacts?</w:t>
      </w:r>
    </w:p>
    <w:p w:rsidR="00CE518E" w:rsidRPr="00E8660C" w:rsidRDefault="007A78A9" w:rsidP="00CE518E">
      <w:pPr>
        <w:pStyle w:val="berschrift9"/>
        <w:rPr>
          <w:rFonts w:eastAsia="Times New Roman"/>
          <w:szCs w:val="24"/>
          <w:lang w:val="en-CA" w:eastAsia="de-DE"/>
        </w:rPr>
      </w:pPr>
      <w:hyperlink r:id="rId929"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rsidR="00CE518E" w:rsidRPr="007A28E0" w:rsidRDefault="00CE518E" w:rsidP="007513E3">
      <w:pPr>
        <w:pStyle w:val="Textkrper"/>
      </w:pPr>
    </w:p>
    <w:p w:rsidR="00000F53" w:rsidRPr="007A28E0" w:rsidRDefault="007A78A9" w:rsidP="00D81A33">
      <w:pPr>
        <w:pStyle w:val="berschrift9"/>
        <w:rPr>
          <w:rFonts w:eastAsia="Times New Roman"/>
          <w:szCs w:val="24"/>
          <w:lang w:val="en-CA" w:eastAsia="de-DE"/>
        </w:rPr>
      </w:pPr>
      <w:hyperlink r:id="rId930"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rsidR="00AB441F" w:rsidRDefault="00AB441F" w:rsidP="00AB441F">
      <w:r>
        <w:t>This document proposes an adaptive convolution neural network loop filter (ACNNLF) design. In this design, 3 CNN based loop filters are adaptively trained for luma and chroma respectively from the current video sequence. Each filter is a small 2 layer CNN with total 692 parameters. The e</w:t>
      </w:r>
      <w:r w:rsidRPr="001A6E46">
        <w:t xml:space="preserve">ncoder </w:t>
      </w:r>
      <w:r>
        <w:t xml:space="preserve">selects one of the three </w:t>
      </w:r>
      <w:r w:rsidRPr="001A6E46">
        <w:t>ACNNLF</w:t>
      </w:r>
      <w:r>
        <w:t>s for luma and</w:t>
      </w:r>
      <w:r w:rsidRPr="001A6E46">
        <w:t xml:space="preserve"> chroma</w:t>
      </w:r>
      <w:r>
        <w:t xml:space="preserve"> respectively for each CTB</w:t>
      </w:r>
      <w:r w:rsidRPr="001A6E46">
        <w:t xml:space="preserve"> block </w:t>
      </w:r>
      <w:r>
        <w:t>during</w:t>
      </w:r>
      <w:r w:rsidRPr="001A6E46">
        <w:t xml:space="preserve"> encoding. The weights of the trained set of ACNNLFs </w:t>
      </w:r>
      <w:r>
        <w:t xml:space="preserve">are signaled in the slice header of I frames </w:t>
      </w:r>
      <w:r w:rsidRPr="001A6E46">
        <w:t xml:space="preserve">and </w:t>
      </w:r>
      <w:r>
        <w:t xml:space="preserve">the </w:t>
      </w:r>
      <w:r w:rsidRPr="001A6E46">
        <w:t xml:space="preserve">index of selected ACNNLF </w:t>
      </w:r>
      <w:r>
        <w:t>is signaled for each CTB</w:t>
      </w:r>
      <w:r w:rsidRPr="001A6E46">
        <w:t xml:space="preserve">. </w:t>
      </w:r>
    </w:p>
    <w:p w:rsidR="00AB441F" w:rsidRDefault="00AB441F" w:rsidP="00AB441F">
      <w:r w:rsidRPr="007816E2">
        <w:t>Compared with VTM</w:t>
      </w:r>
      <w:r>
        <w:t>-3.0</w:t>
      </w:r>
      <w:r w:rsidRPr="007816E2">
        <w:t xml:space="preserve">-RA, the proposed </w:t>
      </w:r>
      <w:r>
        <w:t>A</w:t>
      </w:r>
      <w:r w:rsidRPr="007816E2">
        <w:t>CNNLF achieve</w:t>
      </w:r>
      <w:r>
        <w:t>s -2.37%, -1.34%, and -2.77</w:t>
      </w:r>
      <w:r w:rsidRPr="007816E2">
        <w:t>% BD-rates for Y, U, and V, respectively</w:t>
      </w:r>
      <w:r>
        <w:t>,</w:t>
      </w:r>
      <w:r w:rsidRPr="007816E2">
        <w:t xml:space="preserve"> </w:t>
      </w:r>
      <w:r>
        <w:t>for Class A1 video sequences;</w:t>
      </w:r>
      <w:r w:rsidRPr="007D47A8">
        <w:t xml:space="preserve"> </w:t>
      </w:r>
      <w:r>
        <w:t>-0.45%, -10.92%, and -6.19</w:t>
      </w:r>
      <w:r w:rsidRPr="007816E2">
        <w:t>% BD-rates for Y, U, and V, respectively</w:t>
      </w:r>
      <w:r>
        <w:t>,</w:t>
      </w:r>
      <w:r w:rsidRPr="007816E2">
        <w:t xml:space="preserve"> </w:t>
      </w:r>
      <w:r>
        <w:t>for Class A2 video sequences; -0.49%, -11.29%, and -10.73</w:t>
      </w:r>
      <w:r w:rsidRPr="007816E2">
        <w:t>% BD-rates for Y, U, and V, respectively</w:t>
      </w:r>
      <w:r>
        <w:t>,</w:t>
      </w:r>
      <w:r w:rsidRPr="007816E2">
        <w:t xml:space="preserve"> </w:t>
      </w:r>
      <w:r>
        <w:t>for Class B video sequences; and 0.12%, -3.31%, and -1.62</w:t>
      </w:r>
      <w:r w:rsidRPr="007816E2">
        <w:t>% BD-rates for Y, U, and V, respectively</w:t>
      </w:r>
      <w:r>
        <w:t>,</w:t>
      </w:r>
      <w:r w:rsidRPr="007816E2">
        <w:t xml:space="preserve"> </w:t>
      </w:r>
      <w:r>
        <w:t xml:space="preserve">for Class C video sequences. </w:t>
      </w:r>
    </w:p>
    <w:p w:rsidR="00AB441F" w:rsidRDefault="00AB441F" w:rsidP="00AB441F">
      <w:pPr>
        <w:pStyle w:val="Textkrper"/>
      </w:pPr>
      <w:r>
        <w:t>Operated after ALF (last loop filter)</w:t>
      </w:r>
    </w:p>
    <w:p w:rsidR="00AB441F" w:rsidRDefault="00AB441F" w:rsidP="00AB441F">
      <w:pPr>
        <w:pStyle w:val="Textkrper"/>
      </w:pPr>
      <w:r>
        <w:t>Two different CNN for luma and chroma. At CTU level, it can be decided which out of three filters to use (or no filter). An additional weighting is signalled at slice level, which weights the residual that is generated by the network and superimposed.</w:t>
      </w:r>
    </w:p>
    <w:p w:rsidR="00000F53" w:rsidRDefault="00AB441F" w:rsidP="00AB441F">
      <w:pPr>
        <w:pStyle w:val="Textkrper"/>
      </w:pPr>
      <w:r>
        <w:t>Gain comes mainly from few sequences, campfire has biggest gain.</w:t>
      </w:r>
    </w:p>
    <w:p w:rsidR="00AB761F" w:rsidRPr="00E8660C" w:rsidRDefault="007A78A9" w:rsidP="00AB761F">
      <w:pPr>
        <w:pStyle w:val="berschrift9"/>
        <w:rPr>
          <w:rFonts w:eastAsia="Times New Roman"/>
          <w:szCs w:val="24"/>
          <w:lang w:val="en-CA" w:eastAsia="de-DE"/>
        </w:rPr>
      </w:pPr>
      <w:hyperlink r:id="rId931"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rsidR="000C4EF1" w:rsidRDefault="00AB441F" w:rsidP="000C4EF1">
      <w:pPr>
        <w:pStyle w:val="Textkrper"/>
      </w:pPr>
      <w:r>
        <w:t xml:space="preserve">To be reviewed in </w:t>
      </w:r>
      <w:r w:rsidRPr="00852DC2">
        <w:rPr>
          <w:highlight w:val="yellow"/>
        </w:rPr>
        <w:t>BoG</w:t>
      </w:r>
      <w:r>
        <w:t>.</w:t>
      </w:r>
    </w:p>
    <w:p w:rsidR="000C4EF1" w:rsidRDefault="007A78A9" w:rsidP="000C4EF1">
      <w:pPr>
        <w:pStyle w:val="berschrift9"/>
        <w:rPr>
          <w:rFonts w:eastAsia="Times New Roman"/>
          <w:szCs w:val="24"/>
          <w:lang w:eastAsia="de-DE"/>
        </w:rPr>
      </w:pPr>
      <w:hyperlink r:id="rId932" w:history="1">
        <w:r w:rsidR="000C4EF1" w:rsidRPr="000C17FD">
          <w:rPr>
            <w:rFonts w:eastAsia="Times New Roman"/>
            <w:color w:val="0000FF"/>
            <w:szCs w:val="24"/>
            <w:u w:val="single"/>
            <w:lang w:val="en-CA" w:eastAsia="de-DE"/>
          </w:rPr>
          <w:t>JVET-M0872</w:t>
        </w:r>
      </w:hyperlink>
      <w:r w:rsidR="000C4EF1">
        <w:rPr>
          <w:rFonts w:eastAsia="Times New Roman"/>
          <w:szCs w:val="24"/>
          <w:lang w:val="en-CA" w:eastAsia="de-DE"/>
        </w:rPr>
        <w:t xml:space="preserve"> </w:t>
      </w:r>
      <w:r w:rsidR="000C4EF1" w:rsidRPr="000C17FD">
        <w:rPr>
          <w:rFonts w:eastAsia="Times New Roman"/>
          <w:szCs w:val="24"/>
          <w:lang w:val="en-CA" w:eastAsia="de-DE"/>
        </w:rPr>
        <w:t>AHG9: A Result of Convolutional Neural Network Filter</w:t>
      </w:r>
      <w:r w:rsidR="000C4EF1">
        <w:rPr>
          <w:rFonts w:eastAsia="Times New Roman"/>
          <w:szCs w:val="24"/>
          <w:lang w:val="en-CA" w:eastAsia="de-DE"/>
        </w:rPr>
        <w:t xml:space="preserve"> [</w:t>
      </w:r>
      <w:r w:rsidR="000C4EF1" w:rsidRPr="000C17FD">
        <w:rPr>
          <w:rFonts w:eastAsia="Times New Roman"/>
          <w:szCs w:val="24"/>
          <w:lang w:val="en-CA" w:eastAsia="de-DE"/>
        </w:rPr>
        <w:t>K. Kawamura, S. Naito (KDDI)</w:t>
      </w:r>
      <w:r w:rsidR="000C4EF1">
        <w:rPr>
          <w:rFonts w:eastAsia="Times New Roman"/>
          <w:szCs w:val="24"/>
          <w:lang w:val="en-CA" w:eastAsia="de-DE"/>
        </w:rPr>
        <w:t>] [late]</w:t>
      </w:r>
    </w:p>
    <w:p w:rsidR="00AB441F" w:rsidRDefault="00AB441F" w:rsidP="00AB441F">
      <w:pPr>
        <w:rPr>
          <w:lang w:eastAsia="ja-JP"/>
        </w:rPr>
      </w:pPr>
      <w:r>
        <w:rPr>
          <w:lang w:eastAsia="ja-JP"/>
        </w:rPr>
        <w:t>This contribution contains a performance evaluation of the convolutional neural network filter proposed in JVET-L0383. Compared with the contribution in the previous meeting, the result in this meeting comes from not only intra picture but also from inter picture. Coding gain of Y BD-rates are -1.65% / -1.82% / 00.49% for all intra, random access, and low-delay B condition, respectively.</w:t>
      </w:r>
    </w:p>
    <w:p w:rsidR="00AB441F" w:rsidRDefault="00AB441F" w:rsidP="00AB441F">
      <w:pPr>
        <w:pStyle w:val="Textkrper"/>
      </w:pPr>
      <w:r>
        <w:t>Previous contribution had only results on AI. Gains in AI over VTM3 are similar as they were over VTM2.</w:t>
      </w:r>
    </w:p>
    <w:p w:rsidR="00AB761F" w:rsidRPr="007A28E0" w:rsidRDefault="00AB441F" w:rsidP="00AB441F">
      <w:pPr>
        <w:pStyle w:val="Textkrper"/>
      </w:pPr>
      <w:r w:rsidRPr="00B92FD3">
        <w:rPr>
          <w:highlight w:val="yellow"/>
        </w:rPr>
        <w:t>BoG</w:t>
      </w:r>
      <w:r>
        <w:t xml:space="preserve"> on planning a CE on NN based loop filters (Yiming Li). The main target of that CE should be to investigate the impact of adaptation/switching (e.g. sequence basis, CTU basis, QP related); impact of position in the loop filtering chain; investigate performance and complexity of different architectures, etc.</w:t>
      </w:r>
    </w:p>
    <w:p w:rsidR="00FC68EE" w:rsidRPr="007A28E0" w:rsidRDefault="00FC68EE" w:rsidP="00FC68EE">
      <w:pPr>
        <w:pStyle w:val="berschrift2"/>
        <w:ind w:left="576"/>
        <w:rPr>
          <w:lang w:val="en-CA"/>
        </w:rPr>
      </w:pPr>
      <w:bookmarkStart w:id="810" w:name="_Ref518893239"/>
      <w:bookmarkStart w:id="811" w:name="_Ref511637164"/>
      <w:bookmarkStart w:id="812" w:name="_Ref451632402"/>
      <w:bookmarkStart w:id="813" w:name="_Ref432590081"/>
      <w:bookmarkStart w:id="814" w:name="_Ref345950302"/>
      <w:bookmarkStart w:id="815" w:name="_Ref392897275"/>
      <w:bookmarkStart w:id="816" w:name="_Ref421891381"/>
      <w:r w:rsidRPr="007A28E0">
        <w:rPr>
          <w:lang w:val="en-CA"/>
        </w:rPr>
        <w:t>High-level syntax (</w:t>
      </w:r>
      <w:r w:rsidR="00E95ACB">
        <w:rPr>
          <w:lang w:val="en-CA"/>
        </w:rPr>
        <w:t>5</w:t>
      </w:r>
      <w:r w:rsidR="000C4EF1">
        <w:rPr>
          <w:lang w:val="en-CA"/>
        </w:rPr>
        <w:t>3</w:t>
      </w:r>
      <w:r w:rsidRPr="007A28E0">
        <w:rPr>
          <w:lang w:val="en-CA"/>
        </w:rPr>
        <w:t>)</w:t>
      </w:r>
      <w:bookmarkEnd w:id="810"/>
    </w:p>
    <w:p w:rsidR="00FC68EE" w:rsidRPr="007A28E0" w:rsidRDefault="00FC68EE" w:rsidP="00FC68EE">
      <w:pPr>
        <w:pStyle w:val="Textkrper"/>
      </w:pPr>
      <w:r w:rsidRPr="007A28E0">
        <w:t>Contributions in this category were discussed XXday X Jan. XXXX–XXXX (chaired by XXX).</w:t>
      </w:r>
    </w:p>
    <w:p w:rsidR="00FC68EE" w:rsidRPr="007A28E0" w:rsidRDefault="00FC68EE" w:rsidP="00FC68EE">
      <w:pPr>
        <w:pStyle w:val="Textkrper"/>
      </w:pPr>
    </w:p>
    <w:p w:rsidR="00FC68EE" w:rsidRDefault="00FC68EE" w:rsidP="00FC68EE">
      <w:pPr>
        <w:pStyle w:val="berschrift3"/>
      </w:pPr>
      <w:r w:rsidRPr="007A28E0">
        <w:t>General high-level syntax and parameter sets (</w:t>
      </w:r>
      <w:r>
        <w:t>2</w:t>
      </w:r>
      <w:r w:rsidR="003A4C41">
        <w:t>2</w:t>
      </w:r>
      <w:r w:rsidRPr="007A28E0">
        <w:t>)</w:t>
      </w:r>
    </w:p>
    <w:p w:rsidR="003A4C41" w:rsidRDefault="007A78A9" w:rsidP="003A4C41">
      <w:pPr>
        <w:pStyle w:val="berschrift9"/>
        <w:rPr>
          <w:rFonts w:eastAsia="Times New Roman"/>
          <w:szCs w:val="24"/>
          <w:lang w:val="en-CA" w:eastAsia="de-DE"/>
        </w:rPr>
      </w:pPr>
      <w:hyperlink r:id="rId933"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rsidR="003A4C41" w:rsidRPr="00884471" w:rsidRDefault="003A4C41" w:rsidP="00F41E93"/>
    <w:p w:rsidR="00FC68EE" w:rsidRPr="007A28E0" w:rsidRDefault="00FC68EE" w:rsidP="00FC68EE">
      <w:pPr>
        <w:pStyle w:val="berschrift4"/>
      </w:pPr>
      <w:r w:rsidRPr="007A28E0">
        <w:t xml:space="preserve">General high-level syntax </w:t>
      </w:r>
      <w:r>
        <w:t>and NAL unit header</w:t>
      </w:r>
      <w:r w:rsidRPr="007A28E0">
        <w:t xml:space="preserve"> (</w:t>
      </w:r>
      <w:r>
        <w:t>1</w:t>
      </w:r>
      <w:r>
        <w:rPr>
          <w:lang w:val="en-US"/>
        </w:rPr>
        <w:t>1</w:t>
      </w:r>
      <w:r w:rsidRPr="007A28E0">
        <w:t>)</w:t>
      </w:r>
    </w:p>
    <w:p w:rsidR="00FC68EE" w:rsidRPr="007A28E0" w:rsidRDefault="007A78A9" w:rsidP="00FC68EE">
      <w:pPr>
        <w:pStyle w:val="berschrift9"/>
        <w:rPr>
          <w:rFonts w:eastAsia="Times New Roman"/>
          <w:szCs w:val="24"/>
          <w:lang w:val="en-CA" w:eastAsia="de-DE"/>
        </w:rPr>
      </w:pPr>
      <w:hyperlink r:id="rId934"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35"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36"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37"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38"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39"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0"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1"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2"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3"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R.Sjöberg, M. Damghanian (Ericsson)]</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4"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rsidR="00FC68EE" w:rsidRPr="007A28E0" w:rsidRDefault="00FC68EE" w:rsidP="00FC68EE">
      <w:pPr>
        <w:rPr>
          <w:lang w:eastAsia="de-DE"/>
        </w:rPr>
      </w:pPr>
    </w:p>
    <w:p w:rsidR="00FC68EE" w:rsidRPr="007A28E0" w:rsidRDefault="00FC68EE" w:rsidP="00FC68EE">
      <w:pPr>
        <w:pStyle w:val="berschrift4"/>
      </w:pPr>
      <w:r w:rsidRPr="007A28E0">
        <w:t>Reference picture management (</w:t>
      </w:r>
      <w:r>
        <w:t>3</w:t>
      </w:r>
      <w:r w:rsidRPr="007A28E0">
        <w:t>)</w:t>
      </w:r>
    </w:p>
    <w:p w:rsidR="00FC68EE" w:rsidRPr="007A28E0" w:rsidRDefault="007A78A9" w:rsidP="00FC68EE">
      <w:pPr>
        <w:pStyle w:val="berschrift9"/>
        <w:rPr>
          <w:rFonts w:eastAsia="Times New Roman"/>
          <w:szCs w:val="24"/>
          <w:lang w:val="en-CA" w:eastAsia="de-DE"/>
        </w:rPr>
      </w:pPr>
      <w:hyperlink r:id="rId945"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C.-Y. Chen, T.-D. Chuang, L. Chen (MediaTek), K. Kawamura (KDDI), Y.-C. Sun, J. Lou (Alibaba)]</w:t>
      </w:r>
    </w:p>
    <w:p w:rsidR="00FC68EE" w:rsidRDefault="001C0782" w:rsidP="00FC68EE">
      <w:pPr>
        <w:rPr>
          <w:lang w:eastAsia="de-DE"/>
        </w:rPr>
      </w:pPr>
      <w:bookmarkStart w:id="817" w:name="_Hlk535191115"/>
      <w:r>
        <w:rPr>
          <w:lang w:eastAsia="de-DE"/>
        </w:rPr>
        <w:t>After BoG discussion, this was discussed Sunday 13 January</w:t>
      </w:r>
      <w:r w:rsidR="004F365D">
        <w:rPr>
          <w:lang w:eastAsia="de-DE"/>
        </w:rPr>
        <w:t xml:space="preserve"> 1700 (GJS).</w:t>
      </w:r>
    </w:p>
    <w:p w:rsidR="004F365D" w:rsidRDefault="004F365D" w:rsidP="004F365D">
      <w:pPr>
        <w:rPr>
          <w:lang w:eastAsia="de-DE"/>
        </w:rPr>
      </w:pPr>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p>
    <w:p w:rsidR="004F365D" w:rsidRDefault="004F365D" w:rsidP="004F365D">
      <w:pPr>
        <w:rPr>
          <w:lang w:eastAsia="de-DE"/>
        </w:rPr>
      </w:pPr>
      <w:r>
        <w:rPr>
          <w:lang w:eastAsia="de-DE"/>
        </w:rPr>
        <w:t>It is asserted that the proposed approach is significantly simpler compared to the approaches in HEVC and AVC.</w:t>
      </w:r>
    </w:p>
    <w:p w:rsidR="00F73D0F" w:rsidRDefault="00F73D0F" w:rsidP="00F73D0F">
      <w:pPr>
        <w:rPr>
          <w:lang w:eastAsia="de-DE"/>
        </w:rPr>
      </w:pPr>
      <w:r>
        <w:rPr>
          <w:lang w:eastAsia="de-DE"/>
        </w:rPr>
        <w:t>The proposed direct-RPL-based reference picture management approach is summarized as follows:</w:t>
      </w:r>
    </w:p>
    <w:p w:rsidR="00F73D0F" w:rsidRDefault="00F73D0F" w:rsidP="00F73D0F">
      <w:pPr>
        <w:rPr>
          <w:lang w:eastAsia="de-DE"/>
        </w:rPr>
      </w:pPr>
      <w:r>
        <w:rPr>
          <w:lang w:eastAsia="de-DE"/>
        </w:rPr>
        <w:t>Two reference picture lists, list 0 and list 1, are directly signalled and derived. They are not based on RPS as in HEVC or the sliding window plus MMCO process as in AVC.</w:t>
      </w:r>
    </w:p>
    <w:p w:rsidR="00F73D0F" w:rsidRDefault="00F73D0F" w:rsidP="00F73D0F">
      <w:pPr>
        <w:rPr>
          <w:lang w:eastAsia="de-DE"/>
        </w:rPr>
      </w:pPr>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p>
    <w:p w:rsidR="00F73D0F" w:rsidRDefault="00F73D0F" w:rsidP="00F73D0F">
      <w:pPr>
        <w:rPr>
          <w:lang w:eastAsia="de-DE"/>
        </w:rPr>
      </w:pPr>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p>
    <w:p w:rsidR="00F73D0F" w:rsidRDefault="00F73D0F" w:rsidP="00F73D0F">
      <w:pPr>
        <w:rPr>
          <w:lang w:eastAsia="de-DE"/>
        </w:rPr>
      </w:pPr>
      <w:r>
        <w:rPr>
          <w:lang w:eastAsia="de-DE"/>
        </w:rPr>
        <w:t>The two reference picture lists are generated for all types of slices, i.e., B, P, and I slices.</w:t>
      </w:r>
    </w:p>
    <w:p w:rsidR="00F73D0F" w:rsidRDefault="00F73D0F" w:rsidP="00F73D0F">
      <w:pPr>
        <w:rPr>
          <w:lang w:eastAsia="de-DE"/>
        </w:rPr>
      </w:pPr>
      <w:r>
        <w:rPr>
          <w:lang w:eastAsia="de-DE"/>
        </w:rPr>
        <w:t>The two reference picture lists are constructed without using a reference picture list initialization process or a reference picture list modification process.</w:t>
      </w:r>
    </w:p>
    <w:p w:rsidR="00F73D0F" w:rsidRDefault="00F73D0F" w:rsidP="00F73D0F">
      <w:pPr>
        <w:rPr>
          <w:lang w:eastAsia="de-DE"/>
        </w:rPr>
      </w:pPr>
      <w:r>
        <w:rPr>
          <w:lang w:eastAsia="de-DE"/>
        </w:rPr>
        <w:t>Long-term reference pictures (LTRPs) are identified by POC LSBs. When needed, additional POC LSBs are signalled for LTRPs, determined at a picture by picture basis.</w:t>
      </w:r>
    </w:p>
    <w:p w:rsidR="00F73D0F" w:rsidRDefault="00F73D0F" w:rsidP="004F365D">
      <w:pPr>
        <w:rPr>
          <w:lang w:eastAsia="de-DE"/>
        </w:rPr>
      </w:pPr>
    </w:p>
    <w:p w:rsidR="00F73D0F" w:rsidRDefault="00F73D0F" w:rsidP="004F365D">
      <w:pPr>
        <w:rPr>
          <w:lang w:eastAsia="de-DE"/>
        </w:rPr>
      </w:pPr>
    </w:p>
    <w:p w:rsidR="00F73D0F" w:rsidRDefault="00F73D0F" w:rsidP="004F365D">
      <w:pPr>
        <w:rPr>
          <w:lang w:eastAsia="de-DE"/>
        </w:rPr>
      </w:pPr>
    </w:p>
    <w:p w:rsidR="004F365D" w:rsidRDefault="00C153D6" w:rsidP="004F365D">
      <w:pPr>
        <w:rPr>
          <w:lang w:eastAsia="de-DE"/>
        </w:rPr>
      </w:pPr>
      <w:r>
        <w:rPr>
          <w:lang w:eastAsia="de-DE"/>
        </w:rPr>
        <w:t xml:space="preserve">In the discussion, a problem was identified with the </w:t>
      </w:r>
      <w:r w:rsidR="00F73D0F">
        <w:rPr>
          <w:lang w:eastAsia="de-DE"/>
        </w:rPr>
        <w:t xml:space="preserve">POC </w:t>
      </w:r>
      <w:r>
        <w:rPr>
          <w:lang w:eastAsia="de-DE"/>
        </w:rPr>
        <w:t xml:space="preserve">MSB handling </w:t>
      </w:r>
      <w:r w:rsidR="00F73D0F">
        <w:rPr>
          <w:lang w:eastAsia="de-DE"/>
        </w:rPr>
        <w:t>when considering random access that is not at the start of the first CVS in the “original” bitstream</w:t>
      </w:r>
      <w:r>
        <w:rPr>
          <w:lang w:eastAsia="de-DE"/>
        </w:rPr>
        <w:t>.</w:t>
      </w:r>
      <w:r w:rsidR="00F73D0F">
        <w:rPr>
          <w:lang w:eastAsia="de-DE"/>
        </w:rPr>
        <w:t xml:space="preserve"> Instead of signalling MSBs directly, it was suggested to use the scheme of HEVC with delta_poc_msb_present_flag[ i ] and delta_poc_msb_cycle_lt[ i ] (and remove the proposed additional MSB length syntax in the PPS).</w:t>
      </w:r>
    </w:p>
    <w:p w:rsidR="00FB17D8" w:rsidRDefault="00FB17D8" w:rsidP="004F365D">
      <w:pPr>
        <w:rPr>
          <w:lang w:eastAsia="de-DE"/>
        </w:rPr>
      </w:pPr>
      <w:r>
        <w:rPr>
          <w:lang w:eastAsia="de-DE"/>
        </w:rPr>
        <w:t>In the discussion, it was noted that there should be a POC wrap-around prevention constraint for short-term pictures (see HEVC C.4 item 8). It was agreed that this is needed.</w:t>
      </w:r>
    </w:p>
    <w:p w:rsidR="00F73D0F" w:rsidRPr="007A28E0" w:rsidRDefault="00FB17D8" w:rsidP="004F365D">
      <w:pPr>
        <w:rPr>
          <w:lang w:eastAsia="de-DE"/>
        </w:rPr>
      </w:pPr>
      <w:r w:rsidRPr="00787D9F">
        <w:rPr>
          <w:highlight w:val="yellow"/>
          <w:lang w:eastAsia="de-DE"/>
        </w:rPr>
        <w:t>Decision</w:t>
      </w:r>
      <w:r>
        <w:rPr>
          <w:lang w:eastAsia="de-DE"/>
        </w:rPr>
        <w:t>: Adopt with modifications as described above.</w:t>
      </w:r>
      <w:bookmarkEnd w:id="817"/>
    </w:p>
    <w:p w:rsidR="00FC68EE" w:rsidRPr="007A28E0" w:rsidRDefault="007A78A9" w:rsidP="00FC68EE">
      <w:pPr>
        <w:pStyle w:val="berschrift9"/>
        <w:rPr>
          <w:rFonts w:eastAsia="Times New Roman"/>
          <w:szCs w:val="24"/>
          <w:lang w:val="en-CA" w:eastAsia="de-DE"/>
        </w:rPr>
      </w:pPr>
      <w:hyperlink r:id="rId946"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47"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r w:rsidR="00FB17D8">
        <w:rPr>
          <w:rFonts w:eastAsia="Times New Roman"/>
          <w:szCs w:val="24"/>
          <w:lang w:val="en-CA" w:eastAsia="de-DE"/>
        </w:rPr>
        <w:t> </w:t>
      </w:r>
      <w:r w:rsidR="00FC68EE" w:rsidRPr="007A28E0">
        <w:rPr>
          <w:rFonts w:eastAsia="Times New Roman"/>
          <w:szCs w:val="24"/>
          <w:lang w:val="en-CA" w:eastAsia="de-DE"/>
        </w:rPr>
        <w:t>Sjöberg, M. Damghanian, M. Pettersson (Ericsson)] [late]</w:t>
      </w:r>
    </w:p>
    <w:p w:rsidR="00FC68EE" w:rsidRPr="007A28E0" w:rsidRDefault="00FC68EE" w:rsidP="00FC68EE">
      <w:pPr>
        <w:rPr>
          <w:lang w:eastAsia="de-DE"/>
        </w:rPr>
      </w:pPr>
    </w:p>
    <w:p w:rsidR="00FC68EE" w:rsidRPr="007A28E0" w:rsidRDefault="00FC68EE" w:rsidP="00FC68EE">
      <w:pPr>
        <w:pStyle w:val="berschrift4"/>
      </w:pPr>
      <w:r w:rsidRPr="009E541E">
        <w:t>Picture header and header parameter set (HPS) (4)</w:t>
      </w:r>
    </w:p>
    <w:p w:rsidR="00FC68EE" w:rsidRPr="007A28E0" w:rsidRDefault="007A78A9" w:rsidP="00FC68EE">
      <w:pPr>
        <w:pStyle w:val="berschrift9"/>
        <w:rPr>
          <w:rFonts w:eastAsia="Times New Roman"/>
          <w:szCs w:val="24"/>
          <w:lang w:val="en-CA" w:eastAsia="de-DE"/>
        </w:rPr>
      </w:pPr>
      <w:hyperlink r:id="rId948"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49"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50"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[R.Sjöberg, M. Damghanian, M. Pettersson (Ericsson)]</w:t>
      </w:r>
    </w:p>
    <w:p w:rsidR="00FC68EE" w:rsidRPr="007A28E0" w:rsidRDefault="00FC68EE" w:rsidP="00FC68EE">
      <w:pPr>
        <w:rPr>
          <w:lang w:eastAsia="de-DE"/>
        </w:rPr>
      </w:pPr>
    </w:p>
    <w:p w:rsidR="00FC68EE" w:rsidRDefault="007A78A9" w:rsidP="00FC68EE">
      <w:pPr>
        <w:pStyle w:val="berschrift9"/>
        <w:rPr>
          <w:rFonts w:eastAsia="Times New Roman"/>
          <w:szCs w:val="24"/>
          <w:lang w:val="en-CA" w:eastAsia="de-DE"/>
        </w:rPr>
      </w:pPr>
      <w:hyperlink r:id="rId951"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rsidR="00FC68EE" w:rsidRPr="007A28E0" w:rsidRDefault="00FC68EE" w:rsidP="00FC68EE">
      <w:pPr>
        <w:rPr>
          <w:lang w:eastAsia="de-DE"/>
        </w:rPr>
      </w:pPr>
    </w:p>
    <w:p w:rsidR="00FC68EE" w:rsidRPr="007A28E0" w:rsidRDefault="00FC68EE" w:rsidP="00FC68EE">
      <w:pPr>
        <w:pStyle w:val="berschrift4"/>
      </w:pPr>
      <w:r>
        <w:rPr>
          <w:lang w:val="en-US"/>
        </w:rPr>
        <w:t>M</w:t>
      </w:r>
      <w:r w:rsidRPr="00A16DC3">
        <w:rPr>
          <w:lang w:val="en-US"/>
        </w:rPr>
        <w:t>iscellaneous</w:t>
      </w:r>
      <w:r>
        <w:rPr>
          <w:lang w:val="en-US"/>
        </w:rPr>
        <w:t xml:space="preserve"> </w:t>
      </w:r>
      <w:r w:rsidRPr="00535EBE">
        <w:t>general HLS topics (3)</w:t>
      </w:r>
    </w:p>
    <w:p w:rsidR="00FC68EE" w:rsidRPr="007A28E0" w:rsidRDefault="007A78A9" w:rsidP="00FC68EE">
      <w:pPr>
        <w:pStyle w:val="berschrift9"/>
        <w:rPr>
          <w:rFonts w:eastAsia="Times New Roman"/>
          <w:szCs w:val="24"/>
          <w:lang w:val="en-CA" w:eastAsia="de-DE"/>
        </w:rPr>
      </w:pPr>
      <w:hyperlink r:id="rId952"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53"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54"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rsidR="00FC68EE" w:rsidRPr="007A28E0" w:rsidRDefault="00FC68EE" w:rsidP="00FC68EE">
      <w:pPr>
        <w:rPr>
          <w:lang w:eastAsia="de-DE"/>
        </w:rPr>
      </w:pPr>
    </w:p>
    <w:p w:rsidR="00FC68EE" w:rsidRPr="007A28E0" w:rsidRDefault="00FC68EE" w:rsidP="00FC68EE">
      <w:pPr>
        <w:pStyle w:val="berschrift3"/>
      </w:pPr>
      <w:r w:rsidRPr="007A28E0">
        <w:t>Interoperability and capability points definition and signalling (</w:t>
      </w:r>
      <w:r>
        <w:t>1</w:t>
      </w:r>
      <w:r w:rsidRPr="007A28E0">
        <w:t>)</w:t>
      </w:r>
    </w:p>
    <w:p w:rsidR="00FC68EE" w:rsidRDefault="007A78A9" w:rsidP="00FC68EE">
      <w:pPr>
        <w:pStyle w:val="berschrift9"/>
        <w:rPr>
          <w:rFonts w:eastAsia="Times New Roman"/>
          <w:szCs w:val="24"/>
          <w:lang w:val="en-CA" w:eastAsia="de-DE"/>
        </w:rPr>
      </w:pPr>
      <w:hyperlink r:id="rId955"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rsidR="00FC68EE" w:rsidRPr="007A28E0" w:rsidRDefault="00FC68EE" w:rsidP="00FC68EE">
      <w:pPr>
        <w:rPr>
          <w:lang w:eastAsia="de-DE"/>
        </w:rPr>
      </w:pPr>
    </w:p>
    <w:p w:rsidR="00FC68EE" w:rsidRDefault="00FC68EE" w:rsidP="00FC68EE">
      <w:pPr>
        <w:pStyle w:val="berschrift3"/>
      </w:pPr>
      <w:r w:rsidRPr="007A28E0">
        <w:t>Til</w:t>
      </w:r>
      <w:r>
        <w:t>ing and tile p</w:t>
      </w:r>
      <w:r w:rsidRPr="007A28E0">
        <w:t>artitioning</w:t>
      </w:r>
      <w:r w:rsidRPr="007A28E0" w:rsidDel="00A16DC3">
        <w:t xml:space="preserve"> </w:t>
      </w:r>
      <w:r w:rsidRPr="007A28E0">
        <w:t>(</w:t>
      </w:r>
      <w:r>
        <w:t>2</w:t>
      </w:r>
      <w:r w:rsidR="000C4EF1">
        <w:t>8</w:t>
      </w:r>
      <w:r w:rsidRPr="007A28E0">
        <w:t>)</w:t>
      </w:r>
    </w:p>
    <w:p w:rsidR="00E95ACB" w:rsidRDefault="007A78A9" w:rsidP="00E95ACB">
      <w:pPr>
        <w:pStyle w:val="berschrift9"/>
        <w:rPr>
          <w:rFonts w:eastAsia="Times New Roman"/>
          <w:szCs w:val="24"/>
          <w:lang w:eastAsia="de-DE"/>
        </w:rPr>
      </w:pPr>
      <w:hyperlink r:id="rId956"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rsidR="00E95ACB" w:rsidRPr="00E57044" w:rsidRDefault="00E95ACB" w:rsidP="003B04F4"/>
    <w:p w:rsidR="00FC68EE" w:rsidRPr="007A28E0" w:rsidRDefault="00FC68EE" w:rsidP="00FC68EE">
      <w:pPr>
        <w:pStyle w:val="berschrift4"/>
      </w:pPr>
      <w:r w:rsidRPr="00A16DC3">
        <w:t>Tiling allowing tile size unit less than CTU size (5)</w:t>
      </w:r>
    </w:p>
    <w:p w:rsidR="00FC68EE" w:rsidRPr="007A28E0" w:rsidRDefault="007A78A9" w:rsidP="00FC68EE">
      <w:pPr>
        <w:pStyle w:val="berschrift9"/>
        <w:rPr>
          <w:rFonts w:eastAsia="Times New Roman"/>
          <w:szCs w:val="24"/>
          <w:lang w:val="en-CA" w:eastAsia="de-DE"/>
        </w:rPr>
      </w:pPr>
      <w:hyperlink r:id="rId957"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58"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59"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R.Sjöberg, M. Pettersson (Ericsson)]</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60"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61"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rsidR="000C4EF1" w:rsidRDefault="000C4EF1" w:rsidP="000C4EF1">
      <w:pPr>
        <w:rPr>
          <w:lang w:eastAsia="de-DE"/>
        </w:rPr>
      </w:pPr>
    </w:p>
    <w:p w:rsidR="000C4EF1" w:rsidRDefault="007A78A9" w:rsidP="000C4EF1">
      <w:pPr>
        <w:pStyle w:val="berschrift9"/>
        <w:rPr>
          <w:rFonts w:eastAsia="Times New Roman"/>
          <w:szCs w:val="24"/>
          <w:lang w:eastAsia="de-DE"/>
        </w:rPr>
      </w:pPr>
      <w:hyperlink r:id="rId962" w:history="1">
        <w:r w:rsidR="000C4EF1" w:rsidRPr="000C17FD">
          <w:rPr>
            <w:rFonts w:eastAsia="Times New Roman"/>
            <w:color w:val="0000FF"/>
            <w:szCs w:val="24"/>
            <w:u w:val="single"/>
            <w:lang w:val="en-CA" w:eastAsia="de-DE"/>
          </w:rPr>
          <w:t>JVET-M0875</w:t>
        </w:r>
      </w:hyperlink>
      <w:r w:rsidR="000C4EF1">
        <w:rPr>
          <w:rFonts w:eastAsia="Times New Roman"/>
          <w:szCs w:val="24"/>
          <w:lang w:val="en-CA" w:eastAsia="de-DE"/>
        </w:rPr>
        <w:t xml:space="preserve"> </w:t>
      </w:r>
      <w:r w:rsidR="000C4EF1" w:rsidRPr="000C17FD">
        <w:rPr>
          <w:rFonts w:eastAsia="Times New Roman"/>
          <w:szCs w:val="24"/>
          <w:lang w:val="en-CA" w:eastAsia="de-DE"/>
        </w:rPr>
        <w:t>Request for flexible unit size tile with implementation friendly restriction</w:t>
      </w:r>
      <w:r w:rsidR="000C4EF1">
        <w:rPr>
          <w:rFonts w:eastAsia="Times New Roman"/>
          <w:szCs w:val="24"/>
          <w:lang w:val="en-CA" w:eastAsia="de-DE"/>
        </w:rPr>
        <w:t xml:space="preserve"> [</w:t>
      </w:r>
      <w:r w:rsidR="000C4EF1" w:rsidRPr="000C17FD">
        <w:rPr>
          <w:rFonts w:eastAsia="Times New Roman"/>
          <w:szCs w:val="24"/>
          <w:lang w:val="en-CA" w:eastAsia="de-DE"/>
        </w:rPr>
        <w:t>T. Ikai, Y. Yasugi (Sharp), G. Bang (ETRI), Y.-W. Chen, X. Wang (Kwai Inc.), M. Coban (Qualcomm), C.-C. Lin (ITRI), P.-H. Lin (Foxconn), A. Ichigaya (NHK), K. Kawamura (KDDI), K. Kazui (Fujitsu), R. Sjöberg (Ericsson), R. Skupin, K. Sühring, Y. Sanchez, T. Schierl (HHI), L. Zhang (Bytedance)</w:t>
      </w:r>
      <w:r w:rsidR="000C4EF1">
        <w:rPr>
          <w:rFonts w:eastAsia="Times New Roman"/>
          <w:szCs w:val="24"/>
          <w:lang w:val="en-CA" w:eastAsia="de-DE"/>
        </w:rPr>
        <w:t>] [late]</w:t>
      </w:r>
    </w:p>
    <w:p w:rsidR="00B32F19" w:rsidRDefault="00B32F19" w:rsidP="00B32F19">
      <w:pPr>
        <w:rPr>
          <w:lang w:eastAsia="de-DE"/>
        </w:rPr>
      </w:pPr>
      <w:r>
        <w:rPr>
          <w:lang w:eastAsia="de-DE"/>
        </w:rPr>
        <w:t>This contribution proposes flexible unit size tile with certain restrictions, allowing tiling with tile size unit that is not a multiple of the CTU size. In the tile BoG, the implementation difficulty for less than CTU size and loop filter control for 360 video has been discussed. In this contribution, it is asserted that CTU alignment is too restricted to enable important tile use cases. It is also argued that the proposed specific restrictions alleviate the concerns implementation cost increase.</w:t>
      </w:r>
    </w:p>
    <w:p w:rsidR="00B32F19" w:rsidRDefault="00B32F19" w:rsidP="00B32F19">
      <w:pPr>
        <w:rPr>
          <w:lang w:eastAsia="de-DE"/>
        </w:rPr>
      </w:pPr>
      <w:r>
        <w:rPr>
          <w:lang w:eastAsia="de-DE"/>
        </w:rPr>
        <w:t>In JVET-M0066, the main part of this proposal had reportedly been implemented, tested and cross-checked. The software and working draft had been uploaded at 2018-12-28 05:28:56 and this was announced in the JVET main reflector at 2018-12-29.</w:t>
      </w:r>
    </w:p>
    <w:p w:rsidR="00B32F19" w:rsidRPr="00B32F19" w:rsidRDefault="00B32F19" w:rsidP="00B32F19">
      <w:pPr>
        <w:rPr>
          <w:lang w:eastAsia="de-DE"/>
        </w:rPr>
      </w:pPr>
      <w:r>
        <w:rPr>
          <w:lang w:eastAsia="de-DE"/>
        </w:rPr>
        <w:t>The contribution</w:t>
      </w:r>
      <w:r w:rsidRPr="00B32F19">
        <w:rPr>
          <w:rFonts w:eastAsiaTheme="minorEastAsia" w:hint="eastAsia"/>
          <w:lang w:eastAsia="ja-JP"/>
        </w:rPr>
        <w:t xml:space="preserve"> </w:t>
      </w:r>
      <w:r>
        <w:rPr>
          <w:lang w:eastAsia="de-DE"/>
        </w:rPr>
        <w:t>reported the following</w:t>
      </w:r>
      <w:r w:rsidRPr="00B32F19">
        <w:rPr>
          <w:rFonts w:hint="eastAsia"/>
          <w:lang w:eastAsia="de-DE"/>
        </w:rPr>
        <w:t xml:space="preserve"> point</w:t>
      </w:r>
      <w:r w:rsidRPr="00B32F19">
        <w:rPr>
          <w:lang w:eastAsia="de-DE"/>
        </w:rPr>
        <w:t>s</w:t>
      </w:r>
      <w:r w:rsidRPr="00B32F19">
        <w:rPr>
          <w:rFonts w:hint="eastAsia"/>
          <w:lang w:eastAsia="de-DE"/>
        </w:rPr>
        <w:t xml:space="preserve"> </w:t>
      </w:r>
      <w:r>
        <w:rPr>
          <w:lang w:eastAsia="de-DE"/>
        </w:rPr>
        <w:t>as</w:t>
      </w:r>
      <w:r w:rsidRPr="00B32F19">
        <w:rPr>
          <w:rFonts w:hint="eastAsia"/>
          <w:lang w:eastAsia="de-DE"/>
        </w:rPr>
        <w:t xml:space="preserve"> the main difficulty for hardware implementation which </w:t>
      </w:r>
      <w:r w:rsidRPr="00B32F19">
        <w:rPr>
          <w:lang w:eastAsia="de-DE"/>
        </w:rPr>
        <w:t>could affect cost</w:t>
      </w:r>
      <w:r>
        <w:rPr>
          <w:lang w:eastAsia="de-DE"/>
        </w:rPr>
        <w:t>:</w:t>
      </w:r>
    </w:p>
    <w:p w:rsidR="00B32F19" w:rsidRPr="00B32F19" w:rsidRDefault="00B32F19" w:rsidP="00B32F19">
      <w:pPr>
        <w:numPr>
          <w:ilvl w:val="0"/>
          <w:numId w:val="103"/>
        </w:numPr>
        <w:rPr>
          <w:lang w:eastAsia="de-DE"/>
        </w:rPr>
      </w:pPr>
      <w:r w:rsidRPr="00B32F19">
        <w:rPr>
          <w:lang w:eastAsia="de-DE"/>
        </w:rPr>
        <w:t>Throughput capability, i.e. Partial size CTUs could need the same time processing time as full size CTUs in pipeline processing.</w:t>
      </w:r>
    </w:p>
    <w:p w:rsidR="00B32F19" w:rsidRPr="00B32F19" w:rsidRDefault="00B32F19" w:rsidP="00B32F19">
      <w:pPr>
        <w:numPr>
          <w:ilvl w:val="0"/>
          <w:numId w:val="103"/>
        </w:numPr>
        <w:rPr>
          <w:lang w:eastAsia="de-DE"/>
        </w:rPr>
      </w:pPr>
      <w:r w:rsidRPr="00B32F19">
        <w:rPr>
          <w:rFonts w:hint="eastAsia"/>
          <w:lang w:eastAsia="de-DE"/>
        </w:rPr>
        <w:t xml:space="preserve">Memory </w:t>
      </w:r>
      <w:r w:rsidRPr="00B32F19">
        <w:rPr>
          <w:lang w:eastAsia="de-DE"/>
        </w:rPr>
        <w:t>bandwidth / compression</w:t>
      </w:r>
      <w:r w:rsidRPr="00B32F19">
        <w:rPr>
          <w:rFonts w:hint="eastAsia"/>
          <w:lang w:eastAsia="de-DE"/>
        </w:rPr>
        <w:t xml:space="preserve">, i.e. </w:t>
      </w:r>
      <w:r w:rsidRPr="00B32F19">
        <w:rPr>
          <w:lang w:eastAsia="de-DE"/>
        </w:rPr>
        <w:t>temporal motion vector or other information needs to be transferred between internal memory and external memory via burst transfer.</w:t>
      </w:r>
    </w:p>
    <w:p w:rsidR="00B32F19" w:rsidRPr="00B32F19" w:rsidRDefault="00B32F19" w:rsidP="00B32F19">
      <w:pPr>
        <w:numPr>
          <w:ilvl w:val="0"/>
          <w:numId w:val="103"/>
        </w:numPr>
        <w:rPr>
          <w:lang w:eastAsia="de-DE"/>
        </w:rPr>
      </w:pPr>
      <w:r w:rsidRPr="00B32F19">
        <w:rPr>
          <w:lang w:eastAsia="de-DE"/>
        </w:rPr>
        <w:t>Address generator, i.e. address generator needs more flexible calculation which depends on tile position.</w:t>
      </w:r>
    </w:p>
    <w:p w:rsidR="00B32F19" w:rsidRDefault="00B32F19" w:rsidP="00B32F19">
      <w:pPr>
        <w:rPr>
          <w:lang w:eastAsia="de-DE"/>
        </w:rPr>
      </w:pPr>
    </w:p>
    <w:p w:rsidR="00B32F19" w:rsidRDefault="00B32F19" w:rsidP="00B32F19">
      <w:pPr>
        <w:rPr>
          <w:lang w:eastAsia="de-DE"/>
        </w:rPr>
      </w:pPr>
      <w:r>
        <w:rPr>
          <w:lang w:eastAsia="de-DE"/>
        </w:rPr>
        <w:t>The contribution proposed that the m</w:t>
      </w:r>
      <w:r w:rsidRPr="00B32F19">
        <w:rPr>
          <w:lang w:eastAsia="de-DE"/>
        </w:rPr>
        <w:t xml:space="preserve">inimum unit </w:t>
      </w:r>
      <w:r>
        <w:rPr>
          <w:lang w:eastAsia="de-DE"/>
        </w:rPr>
        <w:t>granularit</w:t>
      </w:r>
      <w:r w:rsidR="00112B21">
        <w:rPr>
          <w:lang w:eastAsia="de-DE"/>
        </w:rPr>
        <w:t>y</w:t>
      </w:r>
      <w:r w:rsidRPr="00B32F19">
        <w:rPr>
          <w:lang w:eastAsia="de-DE"/>
        </w:rPr>
        <w:t xml:space="preserve"> (TileUnitSizeY) </w:t>
      </w:r>
      <w:r>
        <w:rPr>
          <w:lang w:eastAsia="de-DE"/>
        </w:rPr>
        <w:t>be required to be</w:t>
      </w:r>
      <w:r w:rsidRPr="00B32F19">
        <w:rPr>
          <w:lang w:eastAsia="de-DE"/>
        </w:rPr>
        <w:t xml:space="preserve"> 32 or large</w:t>
      </w:r>
      <w:r>
        <w:rPr>
          <w:lang w:eastAsia="de-DE"/>
        </w:rPr>
        <w:t>r.</w:t>
      </w:r>
    </w:p>
    <w:p w:rsidR="00B32F19" w:rsidRDefault="00B32F19" w:rsidP="00B32F19">
      <w:pPr>
        <w:rPr>
          <w:lang w:eastAsia="de-DE"/>
        </w:rPr>
      </w:pPr>
      <w:r>
        <w:rPr>
          <w:lang w:eastAsia="de-DE"/>
        </w:rPr>
        <w:t xml:space="preserve">A participant commented that if the 32x32 restriction is imposed, the desired functionality can be obtained with no </w:t>
      </w:r>
      <w:r w:rsidR="00112B21">
        <w:rPr>
          <w:lang w:eastAsia="de-DE"/>
        </w:rPr>
        <w:t>special support in the standard, at a small loss of coding efficiency – by using 32x32 as the CTU size.</w:t>
      </w:r>
    </w:p>
    <w:p w:rsidR="00B32F19" w:rsidRDefault="00004F4A" w:rsidP="00B32F19">
      <w:pPr>
        <w:rPr>
          <w:lang w:eastAsia="de-DE"/>
        </w:rPr>
      </w:pPr>
      <w:r>
        <w:rPr>
          <w:lang w:eastAsia="de-DE"/>
        </w:rPr>
        <w:t>It was also commented that the 32x32 granularity is still restrictive and may not align with natural content boundaries.</w:t>
      </w:r>
    </w:p>
    <w:p w:rsidR="007D759B" w:rsidRDefault="007D759B" w:rsidP="00B32F19">
      <w:pPr>
        <w:rPr>
          <w:lang w:eastAsia="de-DE"/>
        </w:rPr>
      </w:pPr>
      <w:r>
        <w:rPr>
          <w:lang w:eastAsia="de-DE"/>
        </w:rPr>
        <w:t xml:space="preserve">The proponent showed some test results that indicated that the penalty of using 32x32 CTUs was large. Other participants questioned whether that penalty could really be that large. The data had not been cross-checked. </w:t>
      </w:r>
    </w:p>
    <w:p w:rsidR="00004F4A" w:rsidRDefault="00004F4A" w:rsidP="00B32F19">
      <w:pPr>
        <w:rPr>
          <w:lang w:eastAsia="de-DE"/>
        </w:rPr>
      </w:pPr>
      <w:r>
        <w:rPr>
          <w:lang w:eastAsia="de-DE"/>
        </w:rPr>
        <w:t>A participant commented that pipelining implementation requires fetching and processing data in large chunks with a regular structure that this would interfere with.</w:t>
      </w:r>
    </w:p>
    <w:p w:rsidR="00856B32" w:rsidRDefault="00856B32" w:rsidP="00B32F19">
      <w:pPr>
        <w:rPr>
          <w:lang w:eastAsia="de-DE"/>
        </w:rPr>
      </w:pPr>
      <w:r>
        <w:rPr>
          <w:lang w:eastAsia="de-DE"/>
        </w:rPr>
        <w:t>There were strong concerns about this expressed by some participants. It was said that the 32x32 CTU case is not as difficult because these come in strings.</w:t>
      </w:r>
    </w:p>
    <w:p w:rsidR="00856B32" w:rsidRDefault="007D759B" w:rsidP="00B32F19">
      <w:pPr>
        <w:rPr>
          <w:lang w:eastAsia="de-DE"/>
        </w:rPr>
      </w:pPr>
      <w:r>
        <w:rPr>
          <w:lang w:eastAsia="de-DE"/>
        </w:rPr>
        <w:t>Further study was encouraged. It was planned to ask AHG13 to measure the effect of CTU size on coding efficiency.</w:t>
      </w:r>
    </w:p>
    <w:p w:rsidR="00B32F19" w:rsidRPr="007A28E0" w:rsidRDefault="00B32F19" w:rsidP="00FC68EE">
      <w:pPr>
        <w:rPr>
          <w:lang w:eastAsia="de-DE"/>
        </w:rPr>
      </w:pPr>
    </w:p>
    <w:p w:rsidR="00FC68EE" w:rsidRPr="007A28E0" w:rsidRDefault="00FC68EE" w:rsidP="00FC68EE">
      <w:pPr>
        <w:pStyle w:val="berschrift4"/>
      </w:pPr>
      <w:r>
        <w:rPr>
          <w:lang w:val="en-US"/>
        </w:rPr>
        <w:t>Flexible t</w:t>
      </w:r>
      <w:r w:rsidRPr="00A16DC3">
        <w:t>iling (</w:t>
      </w:r>
      <w:r>
        <w:rPr>
          <w:lang w:val="en-US"/>
        </w:rPr>
        <w:t>4</w:t>
      </w:r>
      <w:r w:rsidRPr="00A16DC3">
        <w:t>)</w:t>
      </w:r>
    </w:p>
    <w:p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rsidR="00FC68EE" w:rsidRPr="007A28E0" w:rsidRDefault="007A78A9" w:rsidP="00FC68EE">
      <w:pPr>
        <w:pStyle w:val="berschrift9"/>
        <w:rPr>
          <w:rFonts w:eastAsia="Times New Roman"/>
          <w:szCs w:val="24"/>
          <w:lang w:val="en-CA" w:eastAsia="de-DE"/>
        </w:rPr>
      </w:pPr>
      <w:hyperlink r:id="rId963"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64"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65"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[R.Sjöberg, M. Damghanian, M. Pettersson (Ericsson)]</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66"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rsidR="00FC68EE" w:rsidRPr="007A28E0" w:rsidRDefault="00FC68EE" w:rsidP="00FC68EE">
      <w:pPr>
        <w:rPr>
          <w:lang w:eastAsia="de-DE"/>
        </w:rPr>
      </w:pPr>
    </w:p>
    <w:p w:rsidR="00FC68EE" w:rsidRPr="007A28E0" w:rsidRDefault="00FC68EE" w:rsidP="00FC68EE">
      <w:pPr>
        <w:pStyle w:val="berschrift4"/>
      </w:pPr>
      <w:r>
        <w:t>Rectangular t</w:t>
      </w:r>
      <w:r w:rsidRPr="007A28E0">
        <w:t>ile</w:t>
      </w:r>
      <w:r>
        <w:t xml:space="preserve"> g</w:t>
      </w:r>
      <w:r w:rsidRPr="007A28E0">
        <w:t>rouping (</w:t>
      </w:r>
      <w:r>
        <w:t>5</w:t>
      </w:r>
      <w:r w:rsidRPr="007A28E0">
        <w:t>)</w:t>
      </w:r>
    </w:p>
    <w:p w:rsidR="00FC68EE" w:rsidRPr="007A28E0" w:rsidRDefault="007A78A9" w:rsidP="00FC68EE">
      <w:pPr>
        <w:pStyle w:val="berschrift9"/>
        <w:rPr>
          <w:rFonts w:eastAsia="Times New Roman"/>
          <w:szCs w:val="24"/>
          <w:lang w:val="en-CA" w:eastAsia="de-DE"/>
        </w:rPr>
      </w:pPr>
      <w:hyperlink r:id="rId967"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68"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69"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0"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1"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rsidR="00FC68EE" w:rsidRPr="007A28E0" w:rsidRDefault="00FC68EE" w:rsidP="00FC68EE">
      <w:pPr>
        <w:rPr>
          <w:lang w:eastAsia="de-DE"/>
        </w:rPr>
      </w:pPr>
    </w:p>
    <w:p w:rsidR="00FC68EE" w:rsidRPr="007A28E0" w:rsidRDefault="00FC68EE" w:rsidP="00FC68EE">
      <w:pPr>
        <w:pStyle w:val="berschrift4"/>
      </w:pPr>
      <w:r w:rsidRPr="009E541E">
        <w:t>Tile and tile group identification and addressing (</w:t>
      </w:r>
      <w:r w:rsidR="00E60356">
        <w:rPr>
          <w:lang w:val="en-US"/>
        </w:rPr>
        <w:t>5</w:t>
      </w:r>
      <w:r w:rsidRPr="009E541E">
        <w:t>)</w:t>
      </w:r>
    </w:p>
    <w:p w:rsidR="00FC68EE" w:rsidRPr="007A28E0" w:rsidRDefault="007A78A9" w:rsidP="00FC68EE">
      <w:pPr>
        <w:pStyle w:val="berschrift9"/>
        <w:rPr>
          <w:rFonts w:eastAsia="Times New Roman"/>
          <w:szCs w:val="24"/>
          <w:lang w:val="en-CA" w:eastAsia="de-DE"/>
        </w:rPr>
      </w:pPr>
      <w:hyperlink r:id="rId972"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3"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4"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[R.Sjöberg, M. Damghanian, M. Pettersson (Ericsson)]</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75"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rsidR="00E60356" w:rsidRDefault="00E60356" w:rsidP="00E60356">
      <w:pPr>
        <w:rPr>
          <w:lang w:eastAsia="de-DE"/>
        </w:rPr>
      </w:pPr>
    </w:p>
    <w:p w:rsidR="00E60356" w:rsidRDefault="007A78A9" w:rsidP="00E60356">
      <w:pPr>
        <w:pStyle w:val="berschrift9"/>
        <w:rPr>
          <w:rFonts w:eastAsia="Times New Roman"/>
          <w:szCs w:val="24"/>
          <w:lang w:eastAsia="de-DE"/>
        </w:rPr>
      </w:pPr>
      <w:hyperlink r:id="rId976"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rsidR="00FC68EE" w:rsidRPr="007A28E0" w:rsidRDefault="00FC68EE" w:rsidP="00FC68EE">
      <w:pPr>
        <w:rPr>
          <w:lang w:eastAsia="de-DE"/>
        </w:rPr>
      </w:pPr>
    </w:p>
    <w:p w:rsidR="00FC68EE" w:rsidRPr="007A28E0" w:rsidRDefault="00FC68EE" w:rsidP="00FC68EE">
      <w:pPr>
        <w:pStyle w:val="berschrift4"/>
      </w:pPr>
      <w:r w:rsidRPr="00951051">
        <w:rPr>
          <w:lang w:val="en-US"/>
        </w:rPr>
        <w:t>MCTS and sub-picture sequence (</w:t>
      </w:r>
      <w:r w:rsidR="000C4EF1">
        <w:rPr>
          <w:lang w:val="en-US"/>
        </w:rPr>
        <w:t>5</w:t>
      </w:r>
      <w:r w:rsidRPr="00951051">
        <w:rPr>
          <w:lang w:val="en-US"/>
        </w:rPr>
        <w:t>)</w:t>
      </w:r>
    </w:p>
    <w:p w:rsidR="00FC68EE" w:rsidRPr="00D6683F" w:rsidRDefault="00FC68EE" w:rsidP="003B04F4">
      <w:pPr>
        <w:rPr>
          <w:lang w:eastAsia="de-DE"/>
        </w:rPr>
      </w:pPr>
      <w:r w:rsidRPr="00D6683F">
        <w:rPr>
          <w:lang w:eastAsia="de-DE"/>
        </w:rPr>
        <w:t>JVET-M0416 also includes one aspect on MCTS signalling in the PPS.</w:t>
      </w:r>
    </w:p>
    <w:p w:rsidR="00FC68EE" w:rsidRPr="007A28E0" w:rsidRDefault="007A78A9" w:rsidP="00FC68EE">
      <w:pPr>
        <w:pStyle w:val="berschrift9"/>
        <w:rPr>
          <w:rFonts w:eastAsia="Times New Roman"/>
          <w:szCs w:val="24"/>
          <w:lang w:val="en-CA" w:eastAsia="de-DE"/>
        </w:rPr>
      </w:pPr>
      <w:hyperlink r:id="rId977"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8"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79"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80"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rsidR="000C4EF1" w:rsidRDefault="000C4EF1" w:rsidP="000C4EF1">
      <w:pPr>
        <w:rPr>
          <w:lang w:eastAsia="de-DE"/>
        </w:rPr>
      </w:pPr>
    </w:p>
    <w:p w:rsidR="000C4EF1" w:rsidRDefault="007A78A9" w:rsidP="000C4EF1">
      <w:pPr>
        <w:pStyle w:val="berschrift9"/>
        <w:rPr>
          <w:rFonts w:eastAsia="Times New Roman"/>
          <w:szCs w:val="24"/>
          <w:lang w:eastAsia="de-DE"/>
        </w:rPr>
      </w:pPr>
      <w:hyperlink r:id="rId981" w:history="1">
        <w:r w:rsidR="000C4EF1" w:rsidRPr="000C17FD">
          <w:rPr>
            <w:rFonts w:eastAsia="Times New Roman"/>
            <w:color w:val="0000FF"/>
            <w:szCs w:val="24"/>
            <w:u w:val="single"/>
            <w:lang w:val="en-CA" w:eastAsia="de-DE"/>
          </w:rPr>
          <w:t>JVET-M0870</w:t>
        </w:r>
      </w:hyperlink>
      <w:r w:rsidR="000C4EF1">
        <w:rPr>
          <w:rFonts w:eastAsia="Times New Roman"/>
          <w:szCs w:val="24"/>
          <w:lang w:val="en-CA" w:eastAsia="de-DE"/>
        </w:rPr>
        <w:t xml:space="preserve"> </w:t>
      </w:r>
      <w:r w:rsidR="000C4EF1" w:rsidRPr="000C17FD">
        <w:rPr>
          <w:rFonts w:eastAsia="Times New Roman"/>
          <w:szCs w:val="24"/>
          <w:lang w:val="en-CA" w:eastAsia="de-DE"/>
        </w:rPr>
        <w:t xml:space="preserve">AHG12: </w:t>
      </w:r>
      <w:r w:rsidR="00D07D15">
        <w:rPr>
          <w:rFonts w:eastAsia="Times New Roman"/>
          <w:szCs w:val="24"/>
          <w:lang w:val="en-CA" w:eastAsia="de-DE"/>
        </w:rPr>
        <w:t xml:space="preserve">Proposed </w:t>
      </w:r>
      <w:r w:rsidR="000C4EF1" w:rsidRPr="000C17FD">
        <w:rPr>
          <w:rFonts w:eastAsia="Times New Roman"/>
          <w:szCs w:val="24"/>
          <w:lang w:val="en-CA" w:eastAsia="de-DE"/>
        </w:rPr>
        <w:t>JVET common test conditions and evaluation procedures for MCTS and sub</w:t>
      </w:r>
      <w:r w:rsidR="000C4EF1">
        <w:rPr>
          <w:rFonts w:eastAsia="Times New Roman"/>
          <w:szCs w:val="24"/>
          <w:lang w:val="en-CA" w:eastAsia="de-DE"/>
        </w:rPr>
        <w:t>-pictures with boundary padding [</w:t>
      </w:r>
      <w:r w:rsidR="000C4EF1" w:rsidRPr="000C17FD">
        <w:rPr>
          <w:rFonts w:eastAsia="Times New Roman"/>
          <w:szCs w:val="24"/>
          <w:lang w:val="en-CA" w:eastAsia="de-DE"/>
        </w:rPr>
        <w:t>M. Coban (Qualcomm), R. Skupin (HHI)</w:t>
      </w:r>
      <w:r w:rsidR="000C4EF1">
        <w:rPr>
          <w:rFonts w:eastAsia="Times New Roman"/>
          <w:szCs w:val="24"/>
          <w:lang w:val="en-CA" w:eastAsia="de-DE"/>
        </w:rPr>
        <w:t>] [late]</w:t>
      </w:r>
    </w:p>
    <w:p w:rsidR="00FC68EE" w:rsidRDefault="00D07D15" w:rsidP="003B04F4">
      <w:pPr>
        <w:rPr>
          <w:lang w:eastAsia="de-DE"/>
        </w:rPr>
      </w:pPr>
      <w:r>
        <w:rPr>
          <w:lang w:eastAsia="de-DE"/>
        </w:rPr>
        <w:t>Discussed Monday 1940 (GJS).</w:t>
      </w:r>
    </w:p>
    <w:p w:rsidR="00D07D15" w:rsidRDefault="00D07D15" w:rsidP="003B04F4">
      <w:pPr>
        <w:rPr>
          <w:lang w:eastAsia="de-DE"/>
        </w:rPr>
      </w:pPr>
      <w:r w:rsidRPr="00D07D15">
        <w:rPr>
          <w:lang w:eastAsia="de-DE"/>
        </w:rPr>
        <w:t xml:space="preserve">This document </w:t>
      </w:r>
      <w:r>
        <w:rPr>
          <w:lang w:eastAsia="de-DE"/>
        </w:rPr>
        <w:t>proposes</w:t>
      </w:r>
      <w:r w:rsidRPr="00D07D15">
        <w:rPr>
          <w:lang w:eastAsia="de-DE"/>
        </w:rPr>
        <w:t xml:space="preserve"> common test conditions (CTC), conversion practices, and software reference configurations to be used in evaluation of MCTS and sub-picture coding schemes.</w:t>
      </w:r>
    </w:p>
    <w:p w:rsidR="00D07D15" w:rsidRDefault="00D07D15" w:rsidP="003B04F4">
      <w:pPr>
        <w:rPr>
          <w:lang w:eastAsia="de-DE"/>
        </w:rPr>
      </w:pPr>
      <w:r>
        <w:rPr>
          <w:lang w:eastAsia="de-DE"/>
        </w:rPr>
        <w:t xml:space="preserve">This is for coding efficiency testing. The suggested method is to encode and decode MCTSs separately and compute and substract the duplicate header overhead data quantity to measure results. Software decoder runtimes might not be properly measured that way, since that is not likely to match how the feature would be implemented. The tested use case is a </w:t>
      </w:r>
      <w:r w:rsidR="00A261A9">
        <w:rPr>
          <w:lang w:eastAsia="de-DE"/>
        </w:rPr>
        <w:t>cubemap projection 360° video source.</w:t>
      </w:r>
    </w:p>
    <w:p w:rsidR="00D07D15" w:rsidRDefault="00A261A9" w:rsidP="003B04F4">
      <w:pPr>
        <w:rPr>
          <w:lang w:eastAsia="de-DE"/>
        </w:rPr>
      </w:pPr>
      <w:r w:rsidRPr="006A3AAF">
        <w:rPr>
          <w:highlight w:val="yellow"/>
          <w:lang w:eastAsia="de-DE"/>
        </w:rPr>
        <w:t>In Track A, it was suggested to make this a CE, since it is a plan for one specific test of a particular technology</w:t>
      </w:r>
      <w:r w:rsidR="00D07D15" w:rsidRPr="006A3AAF">
        <w:rPr>
          <w:highlight w:val="yellow"/>
          <w:lang w:eastAsia="de-DE"/>
        </w:rPr>
        <w:t>.</w:t>
      </w:r>
    </w:p>
    <w:p w:rsidR="00D07D15" w:rsidRPr="007A28E0" w:rsidRDefault="00D07D15" w:rsidP="003B04F4">
      <w:pPr>
        <w:rPr>
          <w:lang w:eastAsia="de-DE"/>
        </w:rPr>
      </w:pPr>
    </w:p>
    <w:p w:rsidR="00FC68EE" w:rsidRPr="007A28E0" w:rsidRDefault="00FC68EE" w:rsidP="00FC68EE">
      <w:pPr>
        <w:pStyle w:val="berschrift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rsidR="00FC68EE" w:rsidRPr="007A28E0" w:rsidRDefault="007A78A9" w:rsidP="00FC68EE">
      <w:pPr>
        <w:pStyle w:val="berschrift9"/>
        <w:rPr>
          <w:rFonts w:eastAsia="Times New Roman"/>
          <w:szCs w:val="24"/>
          <w:lang w:val="en-CA" w:eastAsia="de-DE"/>
        </w:rPr>
      </w:pPr>
      <w:hyperlink r:id="rId982"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rsidR="00FC68EE"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83"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rsidR="00FC68EE" w:rsidRPr="007A28E0" w:rsidRDefault="00FC68EE" w:rsidP="00FC68EE">
      <w:pPr>
        <w:rPr>
          <w:lang w:eastAsia="de-DE"/>
        </w:rPr>
      </w:pPr>
    </w:p>
    <w:p w:rsidR="00FC68EE" w:rsidRPr="007A28E0" w:rsidRDefault="007A78A9" w:rsidP="00FC68EE">
      <w:pPr>
        <w:pStyle w:val="berschrift9"/>
        <w:rPr>
          <w:rFonts w:eastAsia="Times New Roman"/>
          <w:szCs w:val="24"/>
          <w:lang w:val="en-CA" w:eastAsia="de-DE"/>
        </w:rPr>
      </w:pPr>
      <w:hyperlink r:id="rId984"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R.Sjöberg, M. Pettersson (Ericsson)]</w:t>
      </w:r>
    </w:p>
    <w:p w:rsidR="00FC68EE" w:rsidRPr="007A28E0" w:rsidRDefault="00FC68EE" w:rsidP="003B04F4">
      <w:pPr>
        <w:rPr>
          <w:lang w:eastAsia="de-DE"/>
        </w:rPr>
      </w:pPr>
    </w:p>
    <w:p w:rsidR="00FC68EE" w:rsidRPr="007A28E0" w:rsidRDefault="00FC68EE" w:rsidP="00FC68EE">
      <w:pPr>
        <w:pStyle w:val="berschrift3"/>
      </w:pPr>
      <w:r w:rsidRPr="007A28E0">
        <w:t>Wavefront parallel processing (</w:t>
      </w:r>
      <w:r>
        <w:t>2</w:t>
      </w:r>
      <w:r w:rsidRPr="007A28E0">
        <w:t>)</w:t>
      </w:r>
    </w:p>
    <w:p w:rsidR="00FC68EE" w:rsidRPr="007A28E0" w:rsidRDefault="007A78A9" w:rsidP="00FC68EE">
      <w:pPr>
        <w:pStyle w:val="berschrift9"/>
        <w:rPr>
          <w:rFonts w:eastAsia="Times New Roman"/>
          <w:szCs w:val="24"/>
          <w:lang w:val="en-CA" w:eastAsia="de-DE"/>
        </w:rPr>
      </w:pPr>
      <w:hyperlink r:id="rId985"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rsidR="00FC68EE" w:rsidRPr="007A28E0" w:rsidRDefault="00FC68EE" w:rsidP="003B04F4">
      <w:pPr>
        <w:rPr>
          <w:lang w:eastAsia="de-DE"/>
        </w:rPr>
      </w:pPr>
    </w:p>
    <w:p w:rsidR="00FC68EE" w:rsidRPr="007A28E0" w:rsidRDefault="007A78A9" w:rsidP="00FC68EE">
      <w:pPr>
        <w:pStyle w:val="berschrift9"/>
        <w:rPr>
          <w:rFonts w:eastAsia="Times New Roman"/>
          <w:szCs w:val="24"/>
          <w:lang w:val="en-CA" w:eastAsia="de-DE"/>
        </w:rPr>
      </w:pPr>
      <w:hyperlink r:id="rId986"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rsidR="00FC68EE" w:rsidRDefault="00FC68EE" w:rsidP="00FC68EE">
      <w:pPr>
        <w:rPr>
          <w:lang w:eastAsia="de-DE"/>
        </w:rPr>
      </w:pPr>
    </w:p>
    <w:p w:rsidR="00AD435A" w:rsidRPr="002F48F0" w:rsidRDefault="007A78A9" w:rsidP="00AD435A">
      <w:pPr>
        <w:pStyle w:val="berschrift9"/>
        <w:rPr>
          <w:rFonts w:eastAsia="Times New Roman"/>
          <w:szCs w:val="24"/>
          <w:lang w:val="en-CA" w:eastAsia="de-DE"/>
        </w:rPr>
      </w:pPr>
      <w:hyperlink r:id="rId987"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 </w:t>
      </w:r>
      <w:r w:rsidR="00AD435A" w:rsidRPr="00D21C12">
        <w:rPr>
          <w:rFonts w:eastAsia="Times New Roman"/>
          <w:szCs w:val="24"/>
          <w:lang w:val="en-CA" w:eastAsia="de-DE"/>
        </w:rPr>
        <w:t>[miss]</w:t>
      </w:r>
    </w:p>
    <w:p w:rsidR="00AD435A" w:rsidRPr="007A28E0" w:rsidRDefault="00AD435A" w:rsidP="00FC68EE">
      <w:pPr>
        <w:rPr>
          <w:lang w:eastAsia="de-DE"/>
        </w:rPr>
      </w:pPr>
    </w:p>
    <w:p w:rsidR="005B0B59" w:rsidRPr="007A28E0" w:rsidRDefault="005B0B59" w:rsidP="00EF61CF">
      <w:pPr>
        <w:pStyle w:val="berschrift1"/>
        <w:rPr>
          <w:lang w:val="en-CA"/>
        </w:rPr>
      </w:pPr>
      <w:bookmarkStart w:id="818"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r w:rsidR="00D2770A">
        <w:rPr>
          <w:lang w:val="en-CA"/>
        </w:rPr>
        <w:t>10</w:t>
      </w:r>
      <w:r w:rsidR="00B9403B" w:rsidRPr="007A28E0">
        <w:rPr>
          <w:lang w:val="en-CA"/>
        </w:rPr>
        <w:t>)</w:t>
      </w:r>
      <w:bookmarkEnd w:id="811"/>
      <w:bookmarkEnd w:id="818"/>
    </w:p>
    <w:p w:rsidR="00660353" w:rsidRPr="007A28E0" w:rsidRDefault="00660353" w:rsidP="00660353">
      <w:pPr>
        <w:pStyle w:val="Textkrper"/>
      </w:pPr>
      <w:bookmarkStart w:id="819" w:name="_Ref487322369"/>
      <w:r w:rsidRPr="007A28E0">
        <w:t>Contributions in this category were discussed XXday X Jan. XXXX–XXXX (chaired by XXX).</w:t>
      </w:r>
    </w:p>
    <w:p w:rsidR="005B1640" w:rsidRPr="007A28E0" w:rsidRDefault="007A78A9" w:rsidP="00D81A33">
      <w:pPr>
        <w:pStyle w:val="berschrift9"/>
        <w:rPr>
          <w:rFonts w:eastAsia="Times New Roman"/>
          <w:szCs w:val="24"/>
          <w:lang w:val="en-CA" w:eastAsia="de-DE"/>
        </w:rPr>
      </w:pPr>
      <w:hyperlink r:id="rId988"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rsidR="00096AFA" w:rsidRDefault="0089739E" w:rsidP="00096AFA">
      <w:pPr>
        <w:pStyle w:val="Textkrper"/>
      </w:pPr>
      <w:r>
        <w:t>Initial upload rejected as placeholder</w:t>
      </w:r>
    </w:p>
    <w:p w:rsidR="00096AFA" w:rsidRPr="008A5AFF" w:rsidRDefault="007A78A9" w:rsidP="00096AFA">
      <w:pPr>
        <w:pStyle w:val="berschrift9"/>
        <w:rPr>
          <w:rFonts w:eastAsia="Times New Roman"/>
          <w:szCs w:val="24"/>
          <w:lang w:eastAsia="de-DE"/>
        </w:rPr>
      </w:pPr>
      <w:hyperlink r:id="rId989"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rsidR="00660353" w:rsidRDefault="00660353" w:rsidP="00660353">
      <w:pPr>
        <w:pStyle w:val="Textkrper"/>
      </w:pPr>
    </w:p>
    <w:p w:rsidR="005D6866" w:rsidRPr="007A28E0" w:rsidRDefault="007A78A9" w:rsidP="005D6866">
      <w:pPr>
        <w:pStyle w:val="berschrift9"/>
        <w:rPr>
          <w:rFonts w:eastAsia="Times New Roman"/>
          <w:szCs w:val="24"/>
          <w:lang w:val="en-CA" w:eastAsia="de-DE"/>
        </w:rPr>
      </w:pPr>
      <w:hyperlink r:id="rId990"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rsidR="005D6866" w:rsidRPr="007A28E0" w:rsidRDefault="005D6866" w:rsidP="005D6866">
      <w:pPr>
        <w:pStyle w:val="Textkrper"/>
      </w:pPr>
    </w:p>
    <w:p w:rsidR="005D6866" w:rsidRPr="007A28E0" w:rsidRDefault="007A78A9" w:rsidP="005D6866">
      <w:pPr>
        <w:pStyle w:val="berschrift9"/>
        <w:rPr>
          <w:rFonts w:eastAsia="Times New Roman"/>
          <w:szCs w:val="24"/>
          <w:lang w:val="en-CA" w:eastAsia="de-DE"/>
        </w:rPr>
      </w:pPr>
      <w:hyperlink r:id="rId991"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rsidR="005D6866" w:rsidRDefault="005D6866" w:rsidP="005D6866">
      <w:pPr>
        <w:pStyle w:val="Textkrper"/>
      </w:pPr>
    </w:p>
    <w:p w:rsidR="005D6866" w:rsidRPr="007A28E0" w:rsidRDefault="007A78A9" w:rsidP="005D6866">
      <w:pPr>
        <w:pStyle w:val="berschrift9"/>
        <w:rPr>
          <w:rFonts w:eastAsia="Times New Roman"/>
          <w:szCs w:val="24"/>
          <w:lang w:val="en-CA" w:eastAsia="de-DE"/>
        </w:rPr>
      </w:pPr>
      <w:hyperlink r:id="rId992"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rsidR="005D6866" w:rsidRDefault="005D6866" w:rsidP="005D6866">
      <w:pPr>
        <w:pStyle w:val="Textkrper"/>
      </w:pPr>
    </w:p>
    <w:p w:rsidR="005D6866" w:rsidRPr="00144451" w:rsidRDefault="007A78A9" w:rsidP="005D6866">
      <w:pPr>
        <w:pStyle w:val="berschrift9"/>
        <w:rPr>
          <w:rFonts w:eastAsia="Times New Roman"/>
          <w:szCs w:val="24"/>
          <w:lang w:val="en-CA" w:eastAsia="de-DE"/>
        </w:rPr>
      </w:pPr>
      <w:hyperlink r:id="rId993"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rsidR="005D6866" w:rsidRPr="007A28E0" w:rsidRDefault="005D6866" w:rsidP="00660353">
      <w:pPr>
        <w:pStyle w:val="Textkrper"/>
      </w:pPr>
    </w:p>
    <w:p w:rsidR="005B1640" w:rsidRPr="007A28E0" w:rsidRDefault="007A78A9" w:rsidP="00D81A33">
      <w:pPr>
        <w:pStyle w:val="berschrift9"/>
        <w:rPr>
          <w:rFonts w:eastAsia="Times New Roman"/>
          <w:szCs w:val="24"/>
          <w:lang w:val="en-CA" w:eastAsia="de-DE"/>
        </w:rPr>
      </w:pPr>
      <w:hyperlink r:id="rId994"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rsidR="005B1640" w:rsidRDefault="005B1640" w:rsidP="00660353">
      <w:pPr>
        <w:pStyle w:val="Textkrper"/>
      </w:pPr>
    </w:p>
    <w:p w:rsidR="0089739E" w:rsidRDefault="007A78A9" w:rsidP="0089739E">
      <w:pPr>
        <w:pStyle w:val="berschrift9"/>
        <w:rPr>
          <w:rFonts w:eastAsia="Times New Roman"/>
          <w:szCs w:val="24"/>
          <w:lang w:val="en-CA" w:eastAsia="de-DE"/>
        </w:rPr>
      </w:pPr>
      <w:hyperlink r:id="rId995"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660353">
      <w:pPr>
        <w:pStyle w:val="Textkrper"/>
      </w:pPr>
    </w:p>
    <w:p w:rsidR="005B1640" w:rsidRPr="007A28E0" w:rsidRDefault="007A78A9" w:rsidP="00D81A33">
      <w:pPr>
        <w:pStyle w:val="berschrift9"/>
        <w:rPr>
          <w:rFonts w:eastAsia="Times New Roman"/>
          <w:szCs w:val="24"/>
          <w:lang w:val="en-CA" w:eastAsia="de-DE"/>
        </w:rPr>
      </w:pPr>
      <w:hyperlink r:id="rId996"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rsidR="005B1640" w:rsidRDefault="0007602D" w:rsidP="00660353">
      <w:pPr>
        <w:pStyle w:val="Textkrper"/>
      </w:pPr>
      <w:bookmarkStart w:id="820" w:name="_Hlk535430166"/>
      <w:r>
        <w:t>This was discussed in Track A Wednesday 16 January 1600</w:t>
      </w:r>
      <w:r w:rsidR="00A702D3">
        <w:t>-1630</w:t>
      </w:r>
      <w:r>
        <w:t xml:space="preserve"> (GJS).</w:t>
      </w:r>
    </w:p>
    <w:p w:rsidR="0007602D" w:rsidRDefault="0007602D" w:rsidP="00660353">
      <w:pPr>
        <w:pStyle w:val="Textkrper"/>
      </w:pPr>
      <w:r w:rsidRPr="0007602D">
        <w:t xml:space="preserve">In VTM-3.0, </w:t>
      </w:r>
      <w:r w:rsidRPr="0007602D">
        <w:rPr>
          <w:lang w:val="en-US"/>
        </w:rPr>
        <w:t>MV averaging is performed by pair-wise merge candidate, triangular prediction and affine prediction for chroma components with different ways of rounding</w:t>
      </w:r>
      <w:r w:rsidRPr="0007602D">
        <w:t xml:space="preserve">. It is proposed to unify the MV rounding operation to be the same as MV rounding in affine MV derivation. In addition, it is proposed not to clip MVs for the luma component before calculating the MV for </w:t>
      </w:r>
      <w:r w:rsidRPr="0007602D">
        <w:rPr>
          <w:lang w:val="en-US"/>
        </w:rPr>
        <w:t xml:space="preserve">chroma components in affine prediction, to </w:t>
      </w:r>
      <w:r w:rsidRPr="0007602D">
        <w:t>align the VTM software and the working draft. Simulation results reportedly show 0.00% BD-rate change under Random Access (RA) configurations.</w:t>
      </w:r>
    </w:p>
    <w:p w:rsidR="0007602D" w:rsidRDefault="006A13C7" w:rsidP="00660353">
      <w:pPr>
        <w:pStyle w:val="Textkrper"/>
      </w:pPr>
      <w:r w:rsidRPr="0016152E">
        <w:rPr>
          <w:highlight w:val="yellow"/>
        </w:rPr>
        <w:t>Decision</w:t>
      </w:r>
      <w:r>
        <w:t>: Change the software to match the WD to remove clipping of luma MVs before deriving chroma MVs.</w:t>
      </w:r>
    </w:p>
    <w:p w:rsidR="006A13C7" w:rsidRDefault="006A13C7" w:rsidP="00660353">
      <w:pPr>
        <w:pStyle w:val="Textkrper"/>
      </w:pPr>
      <w:r>
        <w:t>It was reported that prior to VTM 3, there was only one rounding in MV averages.</w:t>
      </w:r>
    </w:p>
    <w:p w:rsidR="006A13C7" w:rsidRDefault="006A13C7" w:rsidP="006A13C7">
      <w:pPr>
        <w:pStyle w:val="Textkrper"/>
      </w:pPr>
      <w:r>
        <w:t>Offset = 1 &lt;&lt; (F-1);</w:t>
      </w:r>
    </w:p>
    <w:p w:rsidR="006A13C7" w:rsidRDefault="006A13C7" w:rsidP="006A13C7">
      <w:pPr>
        <w:pStyle w:val="Textkrper"/>
      </w:pPr>
      <w:r>
        <w:t xml:space="preserve">M= S &gt;= </w:t>
      </w:r>
      <w:proofErr w:type="gramStart"/>
      <w:r>
        <w:t>0 ?</w:t>
      </w:r>
      <w:proofErr w:type="gramEnd"/>
      <w:r>
        <w:t xml:space="preserve"> (S + Offset) &gt;&gt; F: </w:t>
      </w:r>
      <w:proofErr w:type="gramStart"/>
      <w:r>
        <w:t>-(</w:t>
      </w:r>
      <w:proofErr w:type="gramEnd"/>
      <w:r>
        <w:t>(-S + Offset) &gt;&gt; F).</w:t>
      </w:r>
    </w:p>
    <w:p w:rsidR="0007602D" w:rsidRDefault="006A13C7" w:rsidP="00660353">
      <w:pPr>
        <w:pStyle w:val="Textkrper"/>
      </w:pPr>
      <w:r>
        <w:t>This is rounding away from zero.</w:t>
      </w:r>
      <w:r w:rsidR="00A702D3">
        <w:t xml:space="preserve"> Some recent changes to VTM 3 were not consistent with that, and it was proposed to always use this same rule.</w:t>
      </w:r>
    </w:p>
    <w:p w:rsidR="006A13C7" w:rsidRDefault="00A702D3" w:rsidP="00660353">
      <w:pPr>
        <w:pStyle w:val="Textkrper"/>
      </w:pPr>
      <w:r w:rsidRPr="0016152E">
        <w:rPr>
          <w:highlight w:val="yellow"/>
        </w:rPr>
        <w:t>Decision</w:t>
      </w:r>
      <w:r w:rsidR="00B010E6">
        <w:t xml:space="preserve"> (BF/consistency)</w:t>
      </w:r>
      <w:r>
        <w:t>: Adopt rounding away from zero for MV averages.</w:t>
      </w:r>
    </w:p>
    <w:bookmarkEnd w:id="820"/>
    <w:p w:rsidR="006A13C7" w:rsidRPr="007A28E0" w:rsidRDefault="006A13C7" w:rsidP="00660353">
      <w:pPr>
        <w:pStyle w:val="Textkrper"/>
      </w:pPr>
    </w:p>
    <w:p w:rsidR="00000F53" w:rsidRPr="007A28E0" w:rsidRDefault="007A78A9" w:rsidP="00D81A33">
      <w:pPr>
        <w:pStyle w:val="berschrift9"/>
        <w:rPr>
          <w:rFonts w:eastAsia="Times New Roman"/>
          <w:szCs w:val="24"/>
          <w:lang w:val="en-CA" w:eastAsia="de-DE"/>
        </w:rPr>
      </w:pPr>
      <w:hyperlink r:id="rId997"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 </w:t>
      </w:r>
      <w:r w:rsidR="00000F53" w:rsidRPr="00D21C12">
        <w:rPr>
          <w:rFonts w:eastAsia="Times New Roman"/>
          <w:szCs w:val="24"/>
          <w:lang w:val="en-CA" w:eastAsia="de-DE"/>
        </w:rPr>
        <w:t>[miss]</w:t>
      </w:r>
    </w:p>
    <w:p w:rsidR="000C4EF1" w:rsidRDefault="000C4EF1" w:rsidP="000C4EF1">
      <w:pPr>
        <w:pStyle w:val="Textkrper"/>
      </w:pPr>
    </w:p>
    <w:p w:rsidR="000C4EF1" w:rsidRDefault="007A78A9" w:rsidP="000C4EF1">
      <w:pPr>
        <w:pStyle w:val="berschrift9"/>
        <w:rPr>
          <w:rFonts w:eastAsia="Times New Roman"/>
          <w:szCs w:val="24"/>
          <w:lang w:eastAsia="de-DE"/>
        </w:rPr>
      </w:pPr>
      <w:hyperlink r:id="rId998" w:history="1">
        <w:r w:rsidR="000C4EF1" w:rsidRPr="000C17FD">
          <w:rPr>
            <w:rFonts w:eastAsia="Times New Roman"/>
            <w:color w:val="0000FF"/>
            <w:szCs w:val="24"/>
            <w:u w:val="single"/>
            <w:lang w:val="en-CA" w:eastAsia="de-DE"/>
          </w:rPr>
          <w:t>JVET-M0864</w:t>
        </w:r>
      </w:hyperlink>
      <w:r w:rsidR="000C4EF1">
        <w:rPr>
          <w:rFonts w:eastAsia="Times New Roman"/>
          <w:szCs w:val="24"/>
          <w:lang w:val="en-CA" w:eastAsia="de-DE"/>
        </w:rPr>
        <w:t xml:space="preserve"> </w:t>
      </w:r>
      <w:r w:rsidR="000C4EF1" w:rsidRPr="000C17FD">
        <w:rPr>
          <w:rFonts w:eastAsia="Times New Roman"/>
          <w:szCs w:val="24"/>
          <w:lang w:val="en-CA" w:eastAsia="de-DE"/>
        </w:rPr>
        <w:t>[AHG5] Enhancement of cache model by adopting block-based format</w:t>
      </w:r>
      <w:r w:rsidR="000C4EF1">
        <w:rPr>
          <w:rFonts w:eastAsia="Times New Roman"/>
          <w:szCs w:val="24"/>
          <w:lang w:val="en-CA" w:eastAsia="de-DE"/>
        </w:rPr>
        <w:t xml:space="preserve"> [</w:t>
      </w:r>
      <w:r w:rsidR="000C4EF1" w:rsidRPr="000C17FD">
        <w:rPr>
          <w:rFonts w:eastAsia="Times New Roman"/>
          <w:szCs w:val="24"/>
          <w:lang w:val="en-CA" w:eastAsia="de-DE"/>
        </w:rPr>
        <w:t>R</w:t>
      </w:r>
      <w:r w:rsidR="000C4EF1">
        <w:rPr>
          <w:rFonts w:eastAsia="Times New Roman"/>
          <w:szCs w:val="24"/>
          <w:lang w:val="en-CA" w:eastAsia="de-DE"/>
        </w:rPr>
        <w:t>.</w:t>
      </w:r>
      <w:r w:rsidR="000C4EF1" w:rsidRPr="000C17FD">
        <w:rPr>
          <w:rFonts w:eastAsia="Times New Roman"/>
          <w:szCs w:val="24"/>
          <w:lang w:val="en-CA" w:eastAsia="de-DE"/>
        </w:rPr>
        <w:t xml:space="preserve"> H</w:t>
      </w:r>
      <w:r w:rsidR="000C4EF1">
        <w:rPr>
          <w:rFonts w:eastAsia="Times New Roman"/>
          <w:szCs w:val="24"/>
          <w:lang w:val="en-CA" w:eastAsia="de-DE"/>
        </w:rPr>
        <w:t>ashimoto</w:t>
      </w:r>
      <w:r w:rsidR="000C4EF1" w:rsidRPr="000C17FD">
        <w:rPr>
          <w:rFonts w:eastAsia="Times New Roman"/>
          <w:szCs w:val="24"/>
          <w:lang w:val="en-CA" w:eastAsia="de-DE"/>
        </w:rPr>
        <w:t>, S</w:t>
      </w:r>
      <w:r w:rsidR="000C4EF1">
        <w:rPr>
          <w:rFonts w:eastAsia="Times New Roman"/>
          <w:szCs w:val="24"/>
          <w:lang w:val="en-CA" w:eastAsia="de-DE"/>
        </w:rPr>
        <w:t>.</w:t>
      </w:r>
      <w:r w:rsidR="000C4EF1" w:rsidRPr="000C17FD">
        <w:rPr>
          <w:rFonts w:eastAsia="Times New Roman"/>
          <w:szCs w:val="24"/>
          <w:lang w:val="en-CA" w:eastAsia="de-DE"/>
        </w:rPr>
        <w:t xml:space="preserve"> Mochizuki (Renesas)</w:t>
      </w:r>
      <w:r w:rsidR="000C4EF1">
        <w:rPr>
          <w:rFonts w:eastAsia="Times New Roman"/>
          <w:szCs w:val="24"/>
          <w:lang w:val="en-CA" w:eastAsia="de-DE"/>
        </w:rPr>
        <w:t>] [late]</w:t>
      </w:r>
    </w:p>
    <w:p w:rsidR="00AB441F" w:rsidRDefault="00AB441F" w:rsidP="00AB441F">
      <w:pPr>
        <w:pStyle w:val="Textkrper"/>
      </w:pPr>
    </w:p>
    <w:p w:rsidR="00AB441F" w:rsidRDefault="007A78A9" w:rsidP="00AB441F">
      <w:pPr>
        <w:pStyle w:val="berschrift9"/>
        <w:rPr>
          <w:rFonts w:eastAsia="Times New Roman"/>
          <w:szCs w:val="24"/>
          <w:lang w:eastAsia="de-DE"/>
        </w:rPr>
      </w:pPr>
      <w:hyperlink r:id="rId999" w:history="1">
        <w:r w:rsidR="00AB441F" w:rsidRPr="00702455">
          <w:rPr>
            <w:rFonts w:eastAsia="Times New Roman"/>
            <w:color w:val="0000FF"/>
            <w:szCs w:val="24"/>
            <w:u w:val="single"/>
            <w:lang w:val="en-CA" w:eastAsia="de-DE"/>
          </w:rPr>
          <w:t>JVET-M0879</w:t>
        </w:r>
      </w:hyperlink>
      <w:r w:rsidR="00AB441F" w:rsidRPr="00702455">
        <w:rPr>
          <w:rFonts w:eastAsia="Times New Roman"/>
          <w:szCs w:val="24"/>
          <w:lang w:val="en-CA" w:eastAsia="de-DE"/>
        </w:rPr>
        <w:t xml:space="preserve"> Crosscheck of JVET-M0864 ([AHG5] Enhancement of cache model by adopting block-based format) [T. Zhou, Y. Yasugi, T. Ikai (Sharp)] [late] [miss]</w:t>
      </w:r>
    </w:p>
    <w:p w:rsidR="005D6866" w:rsidRDefault="005D6866" w:rsidP="00660353">
      <w:pPr>
        <w:pStyle w:val="Textkrper"/>
      </w:pPr>
    </w:p>
    <w:p w:rsidR="00B52D13" w:rsidRPr="007A28E0" w:rsidRDefault="007A78A9" w:rsidP="00B52D13">
      <w:pPr>
        <w:pStyle w:val="berschrift9"/>
        <w:rPr>
          <w:rFonts w:eastAsia="Times New Roman"/>
          <w:szCs w:val="24"/>
          <w:lang w:val="en-CA" w:eastAsia="de-DE"/>
        </w:rPr>
      </w:pPr>
      <w:hyperlink r:id="rId1000" w:history="1">
        <w:r w:rsidR="00B52D13" w:rsidRPr="007A28E0">
          <w:rPr>
            <w:rFonts w:eastAsia="Times New Roman"/>
            <w:color w:val="0000FF"/>
            <w:szCs w:val="24"/>
            <w:u w:val="single"/>
            <w:lang w:val="en-CA" w:eastAsia="de-DE"/>
          </w:rPr>
          <w:t>JVET-M0045</w:t>
        </w:r>
      </w:hyperlink>
      <w:r w:rsidR="00B52D13" w:rsidRPr="007A28E0">
        <w:rPr>
          <w:rFonts w:eastAsia="Times New Roman"/>
          <w:szCs w:val="24"/>
          <w:lang w:val="en-CA" w:eastAsia="de-DE"/>
        </w:rPr>
        <w:t xml:space="preserve"> Non-CE3: PDPC Restriction [S. Keating, K. Sharman (Sony)]</w:t>
      </w:r>
    </w:p>
    <w:p w:rsidR="00B52D13" w:rsidRPr="007A28E0" w:rsidRDefault="00B52D13" w:rsidP="00B52D13">
      <w:pPr>
        <w:pStyle w:val="Textkrper"/>
      </w:pPr>
    </w:p>
    <w:p w:rsidR="00B52D13" w:rsidRPr="007A28E0" w:rsidRDefault="007A78A9" w:rsidP="00B52D13">
      <w:pPr>
        <w:pStyle w:val="berschrift9"/>
        <w:rPr>
          <w:rFonts w:eastAsia="Times New Roman"/>
          <w:szCs w:val="24"/>
          <w:lang w:val="en-CA" w:eastAsia="de-DE"/>
        </w:rPr>
      </w:pPr>
      <w:hyperlink r:id="rId1001" w:history="1">
        <w:r w:rsidR="00B52D13" w:rsidRPr="007A28E0">
          <w:rPr>
            <w:rFonts w:eastAsia="Times New Roman"/>
            <w:color w:val="0000FF"/>
            <w:szCs w:val="24"/>
            <w:u w:val="single"/>
            <w:lang w:val="en-CA" w:eastAsia="de-DE"/>
          </w:rPr>
          <w:t>JVET-M0561</w:t>
        </w:r>
      </w:hyperlink>
      <w:r w:rsidR="00B52D13" w:rsidRPr="007A28E0">
        <w:rPr>
          <w:rFonts w:eastAsia="Times New Roman"/>
          <w:szCs w:val="24"/>
          <w:lang w:val="en-CA" w:eastAsia="de-DE"/>
        </w:rPr>
        <w:t xml:space="preserve"> Crosscheck of JVET-M0045 (Non-CE3: PDPC Restriction) [J. Lee, H. Lee, S.-C. Lim, J.</w:t>
      </w:r>
      <w:r w:rsidR="00B52D13">
        <w:rPr>
          <w:rFonts w:eastAsia="Times New Roman"/>
          <w:szCs w:val="24"/>
          <w:lang w:val="en-CA" w:eastAsia="de-DE"/>
        </w:rPr>
        <w:t xml:space="preserve"> Kang (ETRI)] [late]</w:t>
      </w:r>
    </w:p>
    <w:p w:rsidR="00B52D13" w:rsidRPr="007A28E0" w:rsidRDefault="00B52D13" w:rsidP="00B52D13">
      <w:pPr>
        <w:pStyle w:val="Textkrper"/>
      </w:pPr>
    </w:p>
    <w:p w:rsidR="00B52D13" w:rsidRPr="007A28E0" w:rsidRDefault="007A78A9" w:rsidP="00B52D13">
      <w:pPr>
        <w:pStyle w:val="berschrift9"/>
        <w:rPr>
          <w:rFonts w:eastAsia="Times New Roman"/>
          <w:szCs w:val="24"/>
          <w:lang w:val="en-CA" w:eastAsia="de-DE"/>
        </w:rPr>
      </w:pPr>
      <w:hyperlink r:id="rId1002" w:history="1">
        <w:r w:rsidR="00B52D13" w:rsidRPr="007A28E0">
          <w:rPr>
            <w:rFonts w:eastAsia="Times New Roman"/>
            <w:color w:val="0000FF"/>
            <w:szCs w:val="24"/>
            <w:u w:val="single"/>
            <w:lang w:val="en-CA" w:eastAsia="de-DE"/>
          </w:rPr>
          <w:t>JVET-M0122</w:t>
        </w:r>
      </w:hyperlink>
      <w:r w:rsidR="00B52D13" w:rsidRPr="007A28E0">
        <w:rPr>
          <w:rFonts w:eastAsia="Times New Roman"/>
          <w:szCs w:val="24"/>
          <w:lang w:val="en-CA" w:eastAsia="de-DE"/>
        </w:rPr>
        <w:t xml:space="preserve"> Non-CE3: On block size restrictions for PDPC [A. Filippov, V. Rufitskiy, J. Chen (Huawei)]</w:t>
      </w:r>
    </w:p>
    <w:p w:rsidR="00B52D13" w:rsidRDefault="00B52D13" w:rsidP="00B52D13">
      <w:pPr>
        <w:pStyle w:val="Textkrper"/>
      </w:pPr>
    </w:p>
    <w:p w:rsidR="00B52D13" w:rsidRDefault="007A78A9" w:rsidP="00B52D13">
      <w:pPr>
        <w:pStyle w:val="berschrift9"/>
        <w:rPr>
          <w:rFonts w:eastAsia="Times New Roman"/>
          <w:szCs w:val="24"/>
          <w:lang w:eastAsia="de-DE"/>
        </w:rPr>
      </w:pPr>
      <w:hyperlink r:id="rId1003" w:history="1">
        <w:r w:rsidR="00B52D13" w:rsidRPr="00702455">
          <w:rPr>
            <w:rFonts w:eastAsia="Times New Roman"/>
            <w:color w:val="0000FF"/>
            <w:szCs w:val="24"/>
            <w:u w:val="single"/>
            <w:lang w:val="en-CA" w:eastAsia="de-DE"/>
          </w:rPr>
          <w:t>JVET-M0880</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contribution JVET-M0122, test 3.a (Non-CE3: On block size restrictions for PDPC)</w:t>
      </w:r>
      <w:r w:rsidR="00B52D13">
        <w:rPr>
          <w:rFonts w:eastAsia="Times New Roman"/>
          <w:szCs w:val="24"/>
          <w:lang w:val="en-CA" w:eastAsia="de-DE"/>
        </w:rPr>
        <w:t xml:space="preserve"> [</w:t>
      </w:r>
      <w:r w:rsidR="00B52D13" w:rsidRPr="00702455">
        <w:rPr>
          <w:rFonts w:eastAsia="Times New Roman"/>
          <w:szCs w:val="24"/>
          <w:lang w:val="en-CA" w:eastAsia="de-DE"/>
        </w:rPr>
        <w:t>F. Racapé (Technicolor)</w:t>
      </w:r>
      <w:r w:rsidR="00B52D13">
        <w:rPr>
          <w:rFonts w:eastAsia="Times New Roman"/>
          <w:szCs w:val="24"/>
          <w:lang w:val="en-CA" w:eastAsia="de-DE"/>
        </w:rPr>
        <w:t xml:space="preserve">] </w:t>
      </w:r>
      <w:r w:rsidR="00B52D13" w:rsidRPr="00702455">
        <w:rPr>
          <w:rFonts w:eastAsia="Times New Roman"/>
          <w:szCs w:val="24"/>
          <w:lang w:val="en-CA" w:eastAsia="de-DE"/>
        </w:rPr>
        <w:t>[late] [miss]</w:t>
      </w:r>
    </w:p>
    <w:p w:rsidR="00B52D13" w:rsidRDefault="00B52D13" w:rsidP="00B52D13">
      <w:pPr>
        <w:pStyle w:val="Textkrper"/>
      </w:pPr>
    </w:p>
    <w:p w:rsidR="00B52D13" w:rsidRDefault="007A78A9" w:rsidP="00B52D13">
      <w:pPr>
        <w:pStyle w:val="berschrift9"/>
        <w:rPr>
          <w:rFonts w:eastAsia="Times New Roman"/>
          <w:szCs w:val="24"/>
          <w:lang w:eastAsia="de-DE"/>
        </w:rPr>
      </w:pPr>
      <w:hyperlink r:id="rId1004" w:history="1">
        <w:r w:rsidR="00B52D13" w:rsidRPr="006367C3">
          <w:rPr>
            <w:rFonts w:eastAsia="Times New Roman"/>
            <w:color w:val="0000FF"/>
            <w:szCs w:val="24"/>
            <w:u w:val="single"/>
            <w:lang w:val="en-CA" w:eastAsia="de-DE"/>
          </w:rPr>
          <w:t>JVET-M0806</w:t>
        </w:r>
      </w:hyperlink>
      <w:r w:rsidR="00B52D13">
        <w:rPr>
          <w:rFonts w:eastAsia="Times New Roman"/>
          <w:szCs w:val="24"/>
          <w:lang w:val="en-CA" w:eastAsia="de-DE"/>
        </w:rPr>
        <w:t xml:space="preserve"> </w:t>
      </w:r>
      <w:r w:rsidR="00B52D13" w:rsidRPr="006367C3">
        <w:rPr>
          <w:rFonts w:eastAsia="Times New Roman"/>
          <w:szCs w:val="24"/>
          <w:lang w:val="en-CA" w:eastAsia="de-DE"/>
        </w:rPr>
        <w:t>Cross-check of contribution JVET-M0122 (Non-CE3: On block size restrictions for PDPC)</w:t>
      </w:r>
      <w:r w:rsidR="00B52D13">
        <w:rPr>
          <w:rFonts w:eastAsia="Times New Roman"/>
          <w:szCs w:val="24"/>
          <w:lang w:val="en-CA" w:eastAsia="de-DE"/>
        </w:rPr>
        <w:t xml:space="preserve"> [</w:t>
      </w:r>
      <w:r w:rsidR="00B52D13" w:rsidRPr="006367C3">
        <w:rPr>
          <w:rFonts w:eastAsia="Times New Roman"/>
          <w:szCs w:val="24"/>
          <w:lang w:val="en-CA" w:eastAsia="de-DE"/>
        </w:rPr>
        <w:t>M. Schäfer, J. Pfaff</w:t>
      </w:r>
      <w:r w:rsidR="00B52D13">
        <w:rPr>
          <w:rFonts w:eastAsia="Times New Roman"/>
          <w:szCs w:val="24"/>
          <w:lang w:val="en-CA" w:eastAsia="de-DE"/>
        </w:rPr>
        <w:t xml:space="preserve"> (HHI)]</w:t>
      </w:r>
      <w:r w:rsidR="00B52D13" w:rsidRPr="006367C3">
        <w:rPr>
          <w:rFonts w:eastAsia="Times New Roman"/>
          <w:szCs w:val="24"/>
          <w:lang w:val="en-CA" w:eastAsia="de-DE"/>
        </w:rPr>
        <w:t xml:space="preserve"> [late]</w:t>
      </w:r>
    </w:p>
    <w:p w:rsidR="00B52D13" w:rsidRPr="007A28E0" w:rsidRDefault="00B52D13" w:rsidP="00B52D13">
      <w:pPr>
        <w:pStyle w:val="Textkrper"/>
      </w:pPr>
    </w:p>
    <w:p w:rsidR="00B52D13" w:rsidRPr="007A28E0" w:rsidRDefault="00B52D13" w:rsidP="00B52D13">
      <w:pPr>
        <w:pStyle w:val="Textkrper"/>
      </w:pPr>
    </w:p>
    <w:p w:rsidR="00B52D13" w:rsidRPr="007A28E0" w:rsidRDefault="007A78A9" w:rsidP="00B52D13">
      <w:pPr>
        <w:pStyle w:val="berschrift9"/>
        <w:rPr>
          <w:rFonts w:eastAsia="Times New Roman"/>
          <w:szCs w:val="24"/>
          <w:lang w:val="en-CA" w:eastAsia="de-DE"/>
        </w:rPr>
      </w:pPr>
      <w:hyperlink r:id="rId1005" w:history="1">
        <w:r w:rsidR="00B52D13" w:rsidRPr="007A28E0">
          <w:rPr>
            <w:rFonts w:eastAsia="Times New Roman"/>
            <w:color w:val="0000FF"/>
            <w:szCs w:val="24"/>
            <w:u w:val="single"/>
            <w:lang w:val="en-CA" w:eastAsia="de-DE"/>
          </w:rPr>
          <w:t>JVET-M0238</w:t>
        </w:r>
      </w:hyperlink>
      <w:r w:rsidR="00B52D13" w:rsidRPr="007A28E0">
        <w:rPr>
          <w:rFonts w:eastAsia="Times New Roman"/>
          <w:szCs w:val="24"/>
          <w:lang w:val="en-CA" w:eastAsia="de-DE"/>
        </w:rPr>
        <w:t xml:space="preserve"> Non-CE3: Modification of PDPC [J. Lee, H. Lee, S.-C. Lim, J. Kang, H. Y. Kim (ETRI)]</w:t>
      </w:r>
    </w:p>
    <w:p w:rsidR="00B52D13" w:rsidRDefault="00B52D13" w:rsidP="00B52D13">
      <w:pPr>
        <w:rPr>
          <w:lang w:eastAsia="de-DE"/>
        </w:rPr>
      </w:pPr>
    </w:p>
    <w:p w:rsidR="00B52D13" w:rsidRPr="00E8660C" w:rsidRDefault="007A78A9" w:rsidP="00B52D13">
      <w:pPr>
        <w:pStyle w:val="berschrift9"/>
        <w:rPr>
          <w:rFonts w:eastAsia="Times New Roman"/>
          <w:szCs w:val="24"/>
          <w:lang w:val="en-CA" w:eastAsia="de-DE"/>
        </w:rPr>
      </w:pPr>
      <w:hyperlink r:id="rId1006" w:history="1">
        <w:r w:rsidR="00B52D13" w:rsidRPr="00E8660C">
          <w:rPr>
            <w:rFonts w:eastAsia="Times New Roman"/>
            <w:color w:val="0000FF"/>
            <w:szCs w:val="24"/>
            <w:u w:val="single"/>
            <w:lang w:val="en-CA" w:eastAsia="de-DE"/>
          </w:rPr>
          <w:t>JVET-M0678</w:t>
        </w:r>
      </w:hyperlink>
      <w:r w:rsidR="00B52D13" w:rsidRPr="00E8660C">
        <w:rPr>
          <w:rFonts w:eastAsia="Times New Roman"/>
          <w:szCs w:val="24"/>
          <w:lang w:val="en-CA" w:eastAsia="de-DE"/>
        </w:rPr>
        <w:t xml:space="preserve"> Crosscheck of JVET-M0238 (Non-CE3: Modification of PDPC) [S. Keating (Sony)] [late]</w:t>
      </w:r>
    </w:p>
    <w:p w:rsidR="00B52D13" w:rsidRPr="007A28E0" w:rsidRDefault="00B52D13" w:rsidP="00B52D13">
      <w:pPr>
        <w:rPr>
          <w:lang w:eastAsia="de-DE"/>
        </w:rPr>
      </w:pPr>
    </w:p>
    <w:p w:rsidR="00B52D13" w:rsidRPr="00D6530D" w:rsidRDefault="00B52D13" w:rsidP="00B52D13">
      <w:pPr>
        <w:rPr>
          <w:lang w:eastAsia="de-DE"/>
        </w:rPr>
      </w:pPr>
    </w:p>
    <w:p w:rsidR="00B52D13" w:rsidRDefault="007A78A9" w:rsidP="00B52D13">
      <w:pPr>
        <w:pStyle w:val="berschrift9"/>
        <w:rPr>
          <w:rFonts w:eastAsia="Times New Roman"/>
          <w:szCs w:val="24"/>
          <w:lang w:eastAsia="de-DE"/>
        </w:rPr>
      </w:pPr>
      <w:hyperlink r:id="rId1007" w:history="1">
        <w:r w:rsidR="00B52D13" w:rsidRPr="00AF5315">
          <w:rPr>
            <w:rFonts w:eastAsia="Times New Roman"/>
            <w:color w:val="0000FF"/>
            <w:szCs w:val="24"/>
            <w:u w:val="single"/>
            <w:lang w:val="en-CA" w:eastAsia="de-DE"/>
          </w:rPr>
          <w:t>JVET-M0814</w:t>
        </w:r>
      </w:hyperlink>
      <w:r w:rsidR="00B52D13">
        <w:rPr>
          <w:rFonts w:eastAsia="Times New Roman"/>
          <w:szCs w:val="24"/>
          <w:lang w:val="en-CA" w:eastAsia="de-DE"/>
        </w:rPr>
        <w:t xml:space="preserve"> </w:t>
      </w:r>
      <w:r w:rsidR="00B52D13" w:rsidRPr="00AF5315">
        <w:rPr>
          <w:rFonts w:eastAsia="Times New Roman"/>
          <w:szCs w:val="24"/>
          <w:lang w:val="en-CA" w:eastAsia="de-DE"/>
        </w:rPr>
        <w:t>Non-CE3: block size restriction on PDPC</w:t>
      </w:r>
      <w:r w:rsidR="00B52D13">
        <w:rPr>
          <w:rFonts w:eastAsia="Times New Roman"/>
          <w:szCs w:val="24"/>
          <w:lang w:val="en-CA" w:eastAsia="de-DE"/>
        </w:rPr>
        <w:t xml:space="preserve"> [</w:t>
      </w:r>
      <w:r w:rsidR="00B52D13" w:rsidRPr="00AF5315">
        <w:rPr>
          <w:rFonts w:eastAsia="Times New Roman"/>
          <w:szCs w:val="24"/>
          <w:lang w:val="en-CA" w:eastAsia="de-DE"/>
        </w:rPr>
        <w:t>L</w:t>
      </w:r>
      <w:r w:rsidR="00B52D13">
        <w:rPr>
          <w:rFonts w:eastAsia="Times New Roman"/>
          <w:szCs w:val="24"/>
          <w:lang w:val="en-CA" w:eastAsia="de-DE"/>
        </w:rPr>
        <w:t>.</w:t>
      </w:r>
      <w:r w:rsidR="00B52D13" w:rsidRPr="00AF5315">
        <w:rPr>
          <w:rFonts w:eastAsia="Times New Roman"/>
          <w:szCs w:val="24"/>
          <w:lang w:val="en-CA" w:eastAsia="de-DE"/>
        </w:rPr>
        <w:t xml:space="preserve"> Li, J</w:t>
      </w:r>
      <w:r w:rsidR="00B52D13">
        <w:rPr>
          <w:rFonts w:eastAsia="Times New Roman"/>
          <w:szCs w:val="24"/>
          <w:lang w:val="en-CA" w:eastAsia="de-DE"/>
        </w:rPr>
        <w:t>.</w:t>
      </w:r>
      <w:r w:rsidR="00B52D13" w:rsidRPr="00AF5315">
        <w:rPr>
          <w:rFonts w:eastAsia="Times New Roman"/>
          <w:szCs w:val="24"/>
          <w:lang w:val="en-CA" w:eastAsia="de-DE"/>
        </w:rPr>
        <w:t xml:space="preserve"> Heo, J</w:t>
      </w:r>
      <w:r w:rsidR="00B52D13">
        <w:rPr>
          <w:rFonts w:eastAsia="Times New Roman"/>
          <w:szCs w:val="24"/>
          <w:lang w:val="en-CA" w:eastAsia="de-DE"/>
        </w:rPr>
        <w:t>.</w:t>
      </w:r>
      <w:r w:rsidR="00B52D13" w:rsidRPr="00AF5315">
        <w:rPr>
          <w:rFonts w:eastAsia="Times New Roman"/>
          <w:szCs w:val="24"/>
          <w:lang w:val="en-CA" w:eastAsia="de-DE"/>
        </w:rPr>
        <w:t xml:space="preserve"> Choi, S</w:t>
      </w:r>
      <w:r w:rsidR="00B52D13">
        <w:rPr>
          <w:rFonts w:eastAsia="Times New Roman"/>
          <w:szCs w:val="24"/>
          <w:lang w:val="en-CA" w:eastAsia="de-DE"/>
        </w:rPr>
        <w:t>.</w:t>
      </w:r>
      <w:r w:rsidR="00B52D13" w:rsidRPr="00AF5315">
        <w:rPr>
          <w:rFonts w:eastAsia="Times New Roman"/>
          <w:szCs w:val="24"/>
          <w:lang w:val="en-CA" w:eastAsia="de-DE"/>
        </w:rPr>
        <w:t xml:space="preserve"> Yoo, J</w:t>
      </w:r>
      <w:r w:rsidR="00B52D13">
        <w:rPr>
          <w:rFonts w:eastAsia="Times New Roman"/>
          <w:szCs w:val="24"/>
          <w:lang w:val="en-CA" w:eastAsia="de-DE"/>
        </w:rPr>
        <w:t>.</w:t>
      </w:r>
      <w:r w:rsidR="00B52D13" w:rsidRPr="00AF5315">
        <w:rPr>
          <w:rFonts w:eastAsia="Times New Roman"/>
          <w:szCs w:val="24"/>
          <w:lang w:val="en-CA" w:eastAsia="de-DE"/>
        </w:rPr>
        <w:t xml:space="preserve"> Choi, J</w:t>
      </w:r>
      <w:r w:rsidR="00B52D13">
        <w:rPr>
          <w:rFonts w:eastAsia="Times New Roman"/>
          <w:szCs w:val="24"/>
          <w:lang w:val="en-CA" w:eastAsia="de-DE"/>
        </w:rPr>
        <w:t>.</w:t>
      </w:r>
      <w:r w:rsidR="00B52D13" w:rsidRPr="00AF5315">
        <w:rPr>
          <w:rFonts w:eastAsia="Times New Roman"/>
          <w:szCs w:val="24"/>
          <w:lang w:val="en-CA" w:eastAsia="de-DE"/>
        </w:rPr>
        <w:t xml:space="preserve"> Lim, S.</w:t>
      </w:r>
      <w:r w:rsidR="00B52D13">
        <w:rPr>
          <w:rFonts w:eastAsia="Times New Roman"/>
          <w:szCs w:val="24"/>
          <w:lang w:val="en-CA" w:eastAsia="de-DE"/>
        </w:rPr>
        <w:t> </w:t>
      </w:r>
      <w:r w:rsidR="00B52D13" w:rsidRPr="00AF5315">
        <w:rPr>
          <w:rFonts w:eastAsia="Times New Roman"/>
          <w:szCs w:val="24"/>
          <w:lang w:val="en-CA" w:eastAsia="de-DE"/>
        </w:rPr>
        <w:t>Kim (LGE)</w:t>
      </w:r>
      <w:r w:rsidR="00B52D13">
        <w:rPr>
          <w:rFonts w:eastAsia="Times New Roman"/>
          <w:szCs w:val="24"/>
          <w:lang w:val="en-CA" w:eastAsia="de-DE"/>
        </w:rPr>
        <w:t>] [late] [miss]</w:t>
      </w:r>
    </w:p>
    <w:p w:rsidR="00B52D13" w:rsidRDefault="00B52D13" w:rsidP="00B52D13"/>
    <w:p w:rsidR="00B52D13" w:rsidRDefault="007A78A9" w:rsidP="00B52D13">
      <w:pPr>
        <w:pStyle w:val="berschrift9"/>
        <w:rPr>
          <w:rFonts w:eastAsia="Times New Roman"/>
          <w:szCs w:val="24"/>
          <w:lang w:eastAsia="de-DE"/>
        </w:rPr>
      </w:pPr>
      <w:hyperlink r:id="rId1008" w:history="1">
        <w:r w:rsidR="00B52D13" w:rsidRPr="00702455">
          <w:rPr>
            <w:rFonts w:eastAsia="Times New Roman"/>
            <w:color w:val="0000FF"/>
            <w:szCs w:val="24"/>
            <w:u w:val="single"/>
            <w:lang w:val="en-CA" w:eastAsia="de-DE"/>
          </w:rPr>
          <w:t>JVET-M0881</w:t>
        </w:r>
      </w:hyperlink>
      <w:r w:rsidR="00B52D13">
        <w:rPr>
          <w:rFonts w:eastAsia="Times New Roman"/>
          <w:szCs w:val="24"/>
          <w:lang w:val="en-CA" w:eastAsia="de-DE"/>
        </w:rPr>
        <w:t xml:space="preserve"> </w:t>
      </w:r>
      <w:r w:rsidR="00B52D13" w:rsidRPr="00702455">
        <w:rPr>
          <w:rFonts w:eastAsia="Times New Roman"/>
          <w:szCs w:val="24"/>
          <w:lang w:val="en-CA" w:eastAsia="de-DE"/>
        </w:rPr>
        <w:t>Crosscheck of JVET-M0814 (Non-CE3: block size restriction on PDPC)</w:t>
      </w:r>
      <w:r w:rsidR="00B52D13">
        <w:rPr>
          <w:rFonts w:eastAsia="Times New Roman"/>
          <w:szCs w:val="24"/>
          <w:lang w:val="en-CA" w:eastAsia="de-DE"/>
        </w:rPr>
        <w:t xml:space="preserve"> [</w:t>
      </w:r>
      <w:r w:rsidR="00B52D13" w:rsidRPr="00702455">
        <w:rPr>
          <w:rFonts w:eastAsia="Times New Roman"/>
          <w:szCs w:val="24"/>
          <w:lang w:val="en-CA" w:eastAsia="de-DE"/>
        </w:rPr>
        <w:t>A. Filippov, V. Rufitskiy (Huawei)</w:t>
      </w:r>
      <w:r w:rsidR="00B52D13">
        <w:rPr>
          <w:rFonts w:eastAsia="Times New Roman"/>
          <w:szCs w:val="24"/>
          <w:lang w:val="en-CA" w:eastAsia="de-DE"/>
        </w:rPr>
        <w:t xml:space="preserve">] </w:t>
      </w:r>
      <w:r w:rsidR="00B52D13" w:rsidRPr="00702455">
        <w:rPr>
          <w:rFonts w:eastAsia="Times New Roman"/>
          <w:szCs w:val="24"/>
          <w:lang w:val="en-CA" w:eastAsia="de-DE"/>
        </w:rPr>
        <w:t>[late] [miss]</w:t>
      </w:r>
    </w:p>
    <w:p w:rsidR="00B52D13" w:rsidRPr="00D6530D" w:rsidRDefault="00B52D13" w:rsidP="00B52D13"/>
    <w:p w:rsidR="00B52D13" w:rsidRPr="007A28E0" w:rsidRDefault="00B52D13" w:rsidP="00660353">
      <w:pPr>
        <w:pStyle w:val="Textkrper"/>
      </w:pPr>
    </w:p>
    <w:p w:rsidR="005A7A2C" w:rsidRPr="007A28E0" w:rsidRDefault="005A7A2C" w:rsidP="00EF61CF">
      <w:pPr>
        <w:pStyle w:val="berschrift1"/>
        <w:rPr>
          <w:lang w:val="en-CA"/>
        </w:rPr>
      </w:pPr>
      <w:bookmarkStart w:id="821"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819"/>
      <w:bookmarkEnd w:id="821"/>
    </w:p>
    <w:p w:rsidR="00660353" w:rsidRPr="007A28E0" w:rsidRDefault="00660353" w:rsidP="00660353">
      <w:pPr>
        <w:pStyle w:val="Textkrper"/>
      </w:pPr>
      <w:bookmarkStart w:id="822" w:name="_Ref464029002"/>
      <w:r w:rsidRPr="007A28E0">
        <w:t>Contributions in this category were discussed XXday X Jan. XXXX–XXXX (chaired by XXX).</w:t>
      </w:r>
    </w:p>
    <w:p w:rsidR="005B1640" w:rsidRPr="007A28E0" w:rsidRDefault="007A78A9" w:rsidP="00D81A33">
      <w:pPr>
        <w:pStyle w:val="berschrift9"/>
        <w:rPr>
          <w:rFonts w:eastAsia="Times New Roman"/>
          <w:szCs w:val="24"/>
          <w:lang w:val="en-CA" w:eastAsia="de-DE"/>
        </w:rPr>
      </w:pPr>
      <w:hyperlink r:id="rId1009"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rsidR="00660353" w:rsidRPr="007A28E0" w:rsidRDefault="00660353" w:rsidP="00660353">
      <w:pPr>
        <w:pStyle w:val="Textkrper"/>
      </w:pPr>
    </w:p>
    <w:p w:rsidR="00000F53" w:rsidRPr="007A28E0" w:rsidRDefault="007A78A9" w:rsidP="00D81A33">
      <w:pPr>
        <w:pStyle w:val="berschrift9"/>
        <w:rPr>
          <w:rFonts w:eastAsia="Times New Roman"/>
          <w:szCs w:val="24"/>
          <w:lang w:val="en-CA" w:eastAsia="de-DE"/>
        </w:rPr>
      </w:pPr>
      <w:hyperlink r:id="rId1010"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rsidR="00000F53" w:rsidRDefault="00000F53" w:rsidP="00660353">
      <w:pPr>
        <w:pStyle w:val="Textkrper"/>
      </w:pPr>
    </w:p>
    <w:p w:rsidR="00AD435A" w:rsidRPr="002F48F0" w:rsidRDefault="007A78A9" w:rsidP="00AD435A">
      <w:pPr>
        <w:pStyle w:val="berschrift9"/>
        <w:rPr>
          <w:rFonts w:eastAsia="Times New Roman"/>
          <w:szCs w:val="24"/>
          <w:lang w:val="en-CA" w:eastAsia="de-DE"/>
        </w:rPr>
      </w:pPr>
      <w:hyperlink r:id="rId1011"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factor based rate control for VVC [Z. Liu, Z. Chen, Y. Li (Wuhan Univ.), Y. Wu, S. Liu (Tencent)] [late]</w:t>
      </w:r>
    </w:p>
    <w:p w:rsidR="00096AFA" w:rsidRDefault="00096AFA" w:rsidP="00096AFA">
      <w:pPr>
        <w:pStyle w:val="Textkrper"/>
      </w:pPr>
    </w:p>
    <w:p w:rsidR="00096AFA" w:rsidRPr="008A5AFF" w:rsidRDefault="007A78A9" w:rsidP="00096AFA">
      <w:pPr>
        <w:pStyle w:val="berschrift9"/>
        <w:rPr>
          <w:rFonts w:eastAsia="Times New Roman"/>
          <w:szCs w:val="24"/>
          <w:lang w:eastAsia="de-DE"/>
        </w:rPr>
      </w:pPr>
      <w:hyperlink r:id="rId1012"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factor based rate control for VVC) [X. Wang (Kwai Inc.)] [late] [miss]</w:t>
      </w:r>
    </w:p>
    <w:p w:rsidR="00AD435A" w:rsidRPr="007A28E0" w:rsidRDefault="00AD435A" w:rsidP="00660353">
      <w:pPr>
        <w:pStyle w:val="Textkrper"/>
      </w:pPr>
    </w:p>
    <w:p w:rsidR="006C2786" w:rsidRPr="007A28E0" w:rsidRDefault="005A7A2C" w:rsidP="00EF61CF">
      <w:pPr>
        <w:pStyle w:val="berschrift1"/>
        <w:rPr>
          <w:lang w:val="en-CA"/>
        </w:rPr>
      </w:pPr>
      <w:bookmarkStart w:id="823" w:name="_Ref525483485"/>
      <w:r w:rsidRPr="007A28E0">
        <w:rPr>
          <w:lang w:val="en-CA"/>
        </w:rPr>
        <w:t>M</w:t>
      </w:r>
      <w:r w:rsidR="006C2786" w:rsidRPr="007A28E0">
        <w:rPr>
          <w:lang w:val="en-CA"/>
        </w:rPr>
        <w:t>etrics and evaluation criteria</w:t>
      </w:r>
      <w:r w:rsidR="00AE16B5" w:rsidRPr="007A28E0">
        <w:rPr>
          <w:lang w:val="en-CA"/>
        </w:rPr>
        <w:t xml:space="preserve"> (</w:t>
      </w:r>
      <w:r w:rsidR="00A15837">
        <w:rPr>
          <w:lang w:val="en-CA"/>
        </w:rPr>
        <w:t>0</w:t>
      </w:r>
      <w:r w:rsidR="00AE16B5" w:rsidRPr="007A28E0">
        <w:rPr>
          <w:lang w:val="en-CA"/>
        </w:rPr>
        <w:t>)</w:t>
      </w:r>
      <w:bookmarkEnd w:id="812"/>
      <w:bookmarkEnd w:id="822"/>
      <w:bookmarkEnd w:id="823"/>
    </w:p>
    <w:p w:rsidR="00660353" w:rsidRPr="007A28E0" w:rsidRDefault="00660353" w:rsidP="00660353">
      <w:pPr>
        <w:pStyle w:val="Textkrper"/>
      </w:pPr>
      <w:bookmarkStart w:id="824" w:name="_Ref432847868"/>
      <w:bookmarkStart w:id="825" w:name="_Ref503621255"/>
      <w:bookmarkEnd w:id="813"/>
      <w:r w:rsidRPr="007A28E0">
        <w:t>Contributions in this category were discussed XXday X Jan. XXXX–XXXX (chaired by XXX).</w:t>
      </w:r>
    </w:p>
    <w:p w:rsidR="00660353" w:rsidRPr="007A28E0" w:rsidRDefault="00660353" w:rsidP="00660353">
      <w:pPr>
        <w:pStyle w:val="Textkrper"/>
      </w:pPr>
    </w:p>
    <w:p w:rsidR="00AD435A" w:rsidRDefault="00AD435A" w:rsidP="00EF61CF">
      <w:pPr>
        <w:pStyle w:val="berschrift1"/>
        <w:rPr>
          <w:lang w:val="en-CA"/>
        </w:rPr>
      </w:pPr>
      <w:bookmarkStart w:id="826" w:name="_Ref534462085"/>
      <w:bookmarkStart w:id="827" w:name="_Ref518893023"/>
      <w:bookmarkStart w:id="828" w:name="_Ref526759020"/>
      <w:r>
        <w:rPr>
          <w:lang w:val="en-CA"/>
        </w:rPr>
        <w:t>Withdrawn</w:t>
      </w:r>
      <w:bookmarkEnd w:id="826"/>
      <w:r w:rsidR="004E54CB">
        <w:rPr>
          <w:lang w:val="en-CA"/>
        </w:rPr>
        <w:t xml:space="preserve"> (</w:t>
      </w:r>
      <w:r w:rsidR="003A4C41">
        <w:rPr>
          <w:lang w:val="en-CA"/>
        </w:rPr>
        <w:t>1</w:t>
      </w:r>
      <w:r w:rsidR="00096AFA">
        <w:rPr>
          <w:lang w:val="en-CA"/>
        </w:rPr>
        <w:t>3</w:t>
      </w:r>
      <w:r w:rsidR="004E54CB">
        <w:rPr>
          <w:lang w:val="en-CA"/>
        </w:rPr>
        <w:t>)</w:t>
      </w:r>
    </w:p>
    <w:p w:rsidR="00AD435A" w:rsidRPr="002F48F0" w:rsidRDefault="00AD435A" w:rsidP="00AD435A">
      <w:pPr>
        <w:pStyle w:val="berschrift9"/>
        <w:rPr>
          <w:rFonts w:eastAsia="Times New Roman"/>
          <w:szCs w:val="24"/>
          <w:lang w:val="en-CA" w:eastAsia="de-DE"/>
        </w:rPr>
      </w:pPr>
      <w:r w:rsidRPr="002F48F0">
        <w:rPr>
          <w:rFonts w:eastAsia="Times New Roman"/>
          <w:szCs w:val="24"/>
          <w:lang w:val="en-CA" w:eastAsia="de-DE"/>
        </w:rPr>
        <w:t>JVET-M0041 Withdrawn</w:t>
      </w:r>
    </w:p>
    <w:p w:rsidR="00AD435A" w:rsidRDefault="00AD435A" w:rsidP="00AD435A"/>
    <w:p w:rsidR="00AD435A" w:rsidRDefault="00AD435A" w:rsidP="00AD435A">
      <w:pPr>
        <w:pStyle w:val="berschrift9"/>
        <w:rPr>
          <w:rFonts w:eastAsia="Times New Roman"/>
          <w:szCs w:val="24"/>
          <w:lang w:val="en-CA" w:eastAsia="de-DE"/>
        </w:rPr>
      </w:pPr>
      <w:r w:rsidRPr="002F48F0">
        <w:rPr>
          <w:rFonts w:eastAsia="Times New Roman"/>
          <w:szCs w:val="24"/>
          <w:lang w:val="en-CA" w:eastAsia="de-DE"/>
        </w:rPr>
        <w:t>JVET-M0074 Withdrawn</w:t>
      </w:r>
    </w:p>
    <w:p w:rsidR="00784AD1" w:rsidRDefault="00784AD1" w:rsidP="00784AD1">
      <w:pPr>
        <w:rPr>
          <w:lang w:eastAsia="de-DE"/>
        </w:rPr>
      </w:pPr>
    </w:p>
    <w:p w:rsidR="00784AD1" w:rsidRDefault="00784AD1" w:rsidP="00784AD1">
      <w:pPr>
        <w:pStyle w:val="berschrift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rsidR="00784AD1" w:rsidRDefault="00784AD1" w:rsidP="00784AD1">
      <w:pPr>
        <w:rPr>
          <w:lang w:eastAsia="de-DE"/>
        </w:rPr>
      </w:pPr>
    </w:p>
    <w:p w:rsidR="00DC0515" w:rsidRDefault="00DC0515" w:rsidP="00F41E93">
      <w:pPr>
        <w:pStyle w:val="berschrift9"/>
        <w:rPr>
          <w:lang w:eastAsia="de-DE"/>
        </w:rPr>
      </w:pPr>
      <w:r>
        <w:rPr>
          <w:lang w:eastAsia="de-DE"/>
        </w:rPr>
        <w:t>JVET-M0325 Withdrawn</w:t>
      </w:r>
    </w:p>
    <w:p w:rsidR="00DC0515" w:rsidRDefault="00DC0515" w:rsidP="00784AD1">
      <w:pPr>
        <w:rPr>
          <w:lang w:eastAsia="de-DE"/>
        </w:rPr>
      </w:pPr>
    </w:p>
    <w:p w:rsidR="00AD435A" w:rsidRDefault="00AD435A" w:rsidP="00AD435A">
      <w:pPr>
        <w:pStyle w:val="berschrift9"/>
        <w:rPr>
          <w:rFonts w:eastAsia="Times New Roman"/>
          <w:szCs w:val="24"/>
          <w:lang w:eastAsia="de-DE"/>
        </w:rPr>
      </w:pPr>
      <w:r w:rsidRPr="002F48F0">
        <w:rPr>
          <w:rFonts w:eastAsia="Times New Roman"/>
          <w:szCs w:val="24"/>
          <w:lang w:val="en-CA" w:eastAsia="de-DE"/>
        </w:rPr>
        <w:t>JVET-M0370 Withdrawn</w:t>
      </w:r>
    </w:p>
    <w:p w:rsidR="00AD435A" w:rsidRPr="002F48F0" w:rsidRDefault="00AD435A" w:rsidP="003B04F4">
      <w:pPr>
        <w:rPr>
          <w:lang w:eastAsia="de-DE"/>
        </w:rPr>
      </w:pPr>
    </w:p>
    <w:p w:rsidR="00AD435A" w:rsidRPr="002F48F0" w:rsidRDefault="00AD435A" w:rsidP="00AD435A">
      <w:pPr>
        <w:pStyle w:val="berschrift9"/>
        <w:rPr>
          <w:rFonts w:eastAsia="Times New Roman"/>
          <w:szCs w:val="24"/>
          <w:lang w:val="en-CA" w:eastAsia="de-DE"/>
        </w:rPr>
      </w:pPr>
      <w:r w:rsidRPr="002F48F0">
        <w:rPr>
          <w:rFonts w:eastAsia="Times New Roman"/>
          <w:szCs w:val="24"/>
          <w:lang w:val="en-CA" w:eastAsia="de-DE"/>
        </w:rPr>
        <w:t>JVET-M0414 Withdrawn</w:t>
      </w:r>
    </w:p>
    <w:p w:rsidR="00AD435A" w:rsidRDefault="00AD435A" w:rsidP="00AD435A"/>
    <w:p w:rsidR="00AD435A" w:rsidRPr="002F48F0" w:rsidRDefault="00AD435A" w:rsidP="00AD435A">
      <w:pPr>
        <w:pStyle w:val="berschrift9"/>
        <w:rPr>
          <w:rFonts w:eastAsia="Times New Roman"/>
          <w:szCs w:val="24"/>
          <w:lang w:val="en-CA" w:eastAsia="de-DE"/>
        </w:rPr>
      </w:pPr>
      <w:r w:rsidRPr="002F48F0">
        <w:rPr>
          <w:rFonts w:eastAsia="Times New Roman"/>
          <w:szCs w:val="24"/>
          <w:lang w:val="en-CA" w:eastAsia="de-DE"/>
        </w:rPr>
        <w:t>JVET-M0505 Withdrawn</w:t>
      </w:r>
    </w:p>
    <w:p w:rsidR="00AD435A" w:rsidRPr="00AD435A" w:rsidRDefault="00AD435A" w:rsidP="00AD435A"/>
    <w:p w:rsidR="00AD435A" w:rsidRPr="007A28E0" w:rsidRDefault="00AD435A" w:rsidP="00AD435A">
      <w:pPr>
        <w:pStyle w:val="berschrift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rsidR="00AD435A" w:rsidRDefault="00AD435A" w:rsidP="00AD435A"/>
    <w:p w:rsidR="0089739E" w:rsidRDefault="0089739E" w:rsidP="0089739E">
      <w:pPr>
        <w:pStyle w:val="berschrift9"/>
        <w:rPr>
          <w:rFonts w:eastAsia="Times New Roman"/>
          <w:szCs w:val="24"/>
          <w:lang w:val="en-CA" w:eastAsia="de-DE"/>
        </w:rPr>
      </w:pPr>
      <w:r>
        <w:rPr>
          <w:rFonts w:eastAsia="Times New Roman"/>
          <w:szCs w:val="24"/>
          <w:lang w:val="en-CA" w:eastAsia="de-DE"/>
        </w:rPr>
        <w:t>JVET-M0608 Withdrawn</w:t>
      </w:r>
    </w:p>
    <w:p w:rsidR="003A4C41" w:rsidRDefault="003A4C41" w:rsidP="003A4C41"/>
    <w:p w:rsidR="003A4C41" w:rsidRDefault="003A4C41" w:rsidP="003A4C41">
      <w:pPr>
        <w:pStyle w:val="berschrift9"/>
        <w:rPr>
          <w:rFonts w:eastAsia="Times New Roman"/>
          <w:szCs w:val="24"/>
          <w:lang w:eastAsia="de-DE"/>
        </w:rPr>
      </w:pPr>
      <w:r>
        <w:rPr>
          <w:rFonts w:eastAsia="Times New Roman"/>
          <w:szCs w:val="24"/>
          <w:lang w:val="en-CA" w:eastAsia="de-DE"/>
        </w:rPr>
        <w:t>JVET-M0784 Withdrawn</w:t>
      </w:r>
    </w:p>
    <w:p w:rsidR="00096AFA" w:rsidRDefault="00096AFA" w:rsidP="00096AFA"/>
    <w:p w:rsidR="00096AFA" w:rsidRDefault="00096AFA" w:rsidP="00096AFA">
      <w:pPr>
        <w:pStyle w:val="berschrift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rsidR="00096AFA" w:rsidRPr="008A5AFF" w:rsidRDefault="00096AFA" w:rsidP="00096AFA">
      <w:pPr>
        <w:rPr>
          <w:rFonts w:eastAsia="Times New Roman"/>
          <w:sz w:val="24"/>
          <w:szCs w:val="24"/>
          <w:lang w:eastAsia="de-DE"/>
        </w:rPr>
      </w:pPr>
    </w:p>
    <w:p w:rsidR="00096AFA" w:rsidRPr="008A5AFF" w:rsidRDefault="00096AFA" w:rsidP="00096AFA">
      <w:pPr>
        <w:pStyle w:val="berschrift9"/>
        <w:rPr>
          <w:rFonts w:eastAsia="Times New Roman"/>
          <w:szCs w:val="24"/>
          <w:lang w:eastAsia="de-DE"/>
        </w:rPr>
      </w:pPr>
      <w:r w:rsidRPr="008A5AFF">
        <w:rPr>
          <w:rFonts w:eastAsia="Times New Roman"/>
          <w:szCs w:val="24"/>
          <w:lang w:val="en-CA" w:eastAsia="de-DE"/>
        </w:rPr>
        <w:t>JVET-M0825 Withdrawn</w:t>
      </w:r>
    </w:p>
    <w:p w:rsidR="00096AFA" w:rsidRPr="00AD435A" w:rsidRDefault="00096AFA" w:rsidP="00096AFA"/>
    <w:p w:rsidR="00096AFA" w:rsidRPr="008A5AFF" w:rsidRDefault="00096AFA" w:rsidP="00096AFA">
      <w:pPr>
        <w:pStyle w:val="berschrift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rsidR="0089739E" w:rsidRPr="00AD435A" w:rsidRDefault="0089739E" w:rsidP="00AD435A"/>
    <w:p w:rsidR="00EF61CF" w:rsidRPr="007A28E0" w:rsidRDefault="00DE54BB" w:rsidP="00EF61CF">
      <w:pPr>
        <w:pStyle w:val="berschrift1"/>
        <w:rPr>
          <w:lang w:val="en-CA"/>
        </w:rPr>
      </w:pPr>
      <w:bookmarkStart w:id="829"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814"/>
      <w:bookmarkEnd w:id="815"/>
      <w:r w:rsidR="00EA2B76" w:rsidRPr="007A28E0">
        <w:rPr>
          <w:lang w:val="en-CA"/>
        </w:rPr>
        <w:t>, and Summary of Actions Taken</w:t>
      </w:r>
      <w:bookmarkEnd w:id="816"/>
      <w:bookmarkEnd w:id="824"/>
      <w:bookmarkEnd w:id="825"/>
      <w:bookmarkEnd w:id="827"/>
      <w:bookmarkEnd w:id="828"/>
      <w:bookmarkEnd w:id="829"/>
    </w:p>
    <w:p w:rsidR="00DE54BB" w:rsidRPr="007A28E0" w:rsidRDefault="00DE54BB" w:rsidP="00422C11">
      <w:pPr>
        <w:pStyle w:val="berschrift2"/>
        <w:ind w:left="576"/>
        <w:rPr>
          <w:lang w:val="en-CA"/>
        </w:rPr>
      </w:pPr>
      <w:bookmarkStart w:id="830" w:name="_Ref519551170"/>
      <w:bookmarkStart w:id="831" w:name="_Ref526971620"/>
      <w:bookmarkStart w:id="832" w:name="_Ref535187114"/>
      <w:bookmarkStart w:id="833" w:name="_Ref535435781"/>
      <w:r w:rsidRPr="007A28E0">
        <w:rPr>
          <w:lang w:val="en-CA"/>
        </w:rPr>
        <w:t xml:space="preserve">Plenary meeting </w:t>
      </w:r>
      <w:r w:rsidR="009577CA">
        <w:rPr>
          <w:lang w:val="en-CA"/>
        </w:rPr>
        <w:t>Sun</w:t>
      </w:r>
      <w:r w:rsidR="002D4002" w:rsidRPr="007A28E0">
        <w:rPr>
          <w:lang w:val="en-CA"/>
        </w:rPr>
        <w:t xml:space="preserve">day </w:t>
      </w:r>
      <w:r w:rsidR="009577CA">
        <w:rPr>
          <w:lang w:val="en-CA"/>
        </w:rPr>
        <w:t>13</w:t>
      </w:r>
      <w:r w:rsidR="002D4002" w:rsidRPr="007A28E0">
        <w:rPr>
          <w:lang w:val="en-CA"/>
        </w:rPr>
        <w:t xml:space="preserve"> </w:t>
      </w:r>
      <w:r w:rsidR="00660353" w:rsidRPr="007A28E0">
        <w:rPr>
          <w:lang w:val="en-CA"/>
        </w:rPr>
        <w:t>Jan</w:t>
      </w:r>
      <w:r w:rsidR="009577CA">
        <w:rPr>
          <w:lang w:val="en-CA"/>
        </w:rPr>
        <w:t>uary</w:t>
      </w:r>
      <w:r w:rsidRPr="007A28E0">
        <w:rPr>
          <w:lang w:val="en-CA"/>
        </w:rPr>
        <w:t xml:space="preserve"> </w:t>
      </w:r>
      <w:bookmarkEnd w:id="830"/>
      <w:bookmarkEnd w:id="831"/>
      <w:r w:rsidR="009577CA">
        <w:rPr>
          <w:lang w:val="en-CA"/>
        </w:rPr>
        <w:t>0900</w:t>
      </w:r>
      <w:r w:rsidR="00995486">
        <w:rPr>
          <w:lang w:val="en-CA"/>
        </w:rPr>
        <w:t>-1045, 1115-</w:t>
      </w:r>
      <w:bookmarkEnd w:id="832"/>
      <w:r w:rsidR="008D2701">
        <w:rPr>
          <w:lang w:val="en-CA"/>
        </w:rPr>
        <w:t>1400</w:t>
      </w:r>
      <w:bookmarkEnd w:id="833"/>
    </w:p>
    <w:p w:rsidR="002D4002" w:rsidRDefault="002D4002" w:rsidP="000D5409">
      <w:r w:rsidRPr="007A28E0">
        <w:t xml:space="preserve">Reports of the tracks were </w:t>
      </w:r>
      <w:r w:rsidR="009577CA">
        <w:t>presented as follows:</w:t>
      </w:r>
    </w:p>
    <w:p w:rsidR="005F0BA3" w:rsidRDefault="005F0BA3" w:rsidP="000D5409">
      <w:r>
        <w:t>Track A:</w:t>
      </w:r>
    </w:p>
    <w:p w:rsidR="00FB330E" w:rsidRDefault="00FB330E" w:rsidP="005F0BA3">
      <w:pPr>
        <w:numPr>
          <w:ilvl w:val="0"/>
          <w:numId w:val="73"/>
        </w:numPr>
      </w:pPr>
      <w:r>
        <w:t>The initial review had been completed for CEs assigned to Track A</w:t>
      </w:r>
    </w:p>
    <w:p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r w:rsidR="00FB330E">
        <w:t>; this includes a reversal of coding order</w:t>
      </w:r>
    </w:p>
    <w:p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rsidTr="00F65993">
        <w:trPr>
          <w:trHeight w:val="144"/>
        </w:trPr>
        <w:tc>
          <w:tcPr>
            <w:tcW w:w="738" w:type="dxa"/>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rsidR="005F0BA3" w:rsidRDefault="005F0BA3" w:rsidP="00F41E93"/>
    <w:p w:rsidR="00FB330E" w:rsidRDefault="00FB330E" w:rsidP="00787D9F">
      <w:pPr>
        <w:ind w:left="360"/>
      </w:pPr>
      <w:r>
        <w:t xml:space="preserve">In the plenary review, it was said that the reverse coding order part of this (which had not been discussed in the initial track review) </w:t>
      </w:r>
      <w:r w:rsidR="00767198">
        <w:t xml:space="preserve">was difficult to support in implementations, and </w:t>
      </w:r>
      <w:r>
        <w:t>asked whether the gain would be preserved if the reverse coding order aspect is removed.</w:t>
      </w:r>
      <w:r w:rsidR="00767198">
        <w:t xml:space="preserve"> The proponent said the coding order reversal was a key part of the scheme. It was requested for a test to be performed of what the impact would be for not having that part of it. </w:t>
      </w:r>
      <w:r w:rsidR="00767198" w:rsidRPr="00787D9F">
        <w:rPr>
          <w:highlight w:val="yellow"/>
        </w:rPr>
        <w:t>Revisit</w:t>
      </w:r>
      <w:r w:rsidR="00767198">
        <w:t xml:space="preserve"> for that.</w:t>
      </w:r>
    </w:p>
    <w:p w:rsidR="00660353" w:rsidRDefault="005F0BA3" w:rsidP="005F0BA3">
      <w:pPr>
        <w:numPr>
          <w:ilvl w:val="0"/>
          <w:numId w:val="73"/>
        </w:numPr>
      </w:pPr>
      <w:r>
        <w:t>CE3-</w:t>
      </w:r>
      <w:r w:rsidRPr="00CA08E9">
        <w:t>2.4.c</w:t>
      </w:r>
      <w:r>
        <w:t xml:space="preserve"> CCLM customization for chroma type (~6% for chroma for type 2 chroma content)</w:t>
      </w:r>
    </w:p>
    <w:p w:rsidR="00767198" w:rsidRDefault="00767198" w:rsidP="00787D9F">
      <w:pPr>
        <w:ind w:left="360"/>
      </w:pPr>
      <w:r>
        <w:t>In the plenary review, it was reported that in a revision of M0142, test results had been provided for what would happen if type 2 processing were applied to type 0 content. The results indicated 0.17% degradation for luma, and ~2.1% for chroma.</w:t>
      </w:r>
      <w:r w:rsidR="006271FA">
        <w:t xml:space="preserve"> For class A1, the Campfire sequence had 0.83% degradation for luma, 11.36% for U, and 4.56% for V. It was noted that the subjective effect seemed likely to be greater. sps_cclm_collocated_chroma_flag = 0 would indicate type 0 processing.</w:t>
      </w:r>
    </w:p>
    <w:p w:rsidR="005F0BA3" w:rsidRDefault="005F0BA3" w:rsidP="005F0BA3">
      <w:pPr>
        <w:numPr>
          <w:ilvl w:val="0"/>
          <w:numId w:val="73"/>
        </w:numPr>
      </w:pPr>
      <w:r>
        <w:t>CE5-</w:t>
      </w:r>
      <w:r w:rsidRPr="00192F9F">
        <w:t>5.1.13* +new init from 5.1.2</w:t>
      </w:r>
      <w:r>
        <w:t xml:space="preserve"> arithmetic coding engine</w:t>
      </w:r>
    </w:p>
    <w:p w:rsidR="005F0BA3" w:rsidRDefault="005F0BA3" w:rsidP="00F41E93"/>
    <w:tbl>
      <w:tblPr>
        <w:tblStyle w:val="Tabellenraster"/>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rsidTr="00F65993">
        <w:tc>
          <w:tcPr>
            <w:tcW w:w="0" w:type="auto"/>
            <w:tcBorders>
              <w:bottom w:val="single" w:sz="24" w:space="0" w:color="auto"/>
            </w:tcBorders>
          </w:tcPr>
          <w:p w:rsidR="005F0BA3" w:rsidRPr="00F41E93" w:rsidRDefault="005F0BA3" w:rsidP="00787D9F">
            <w:pPr>
              <w:keepNext/>
              <w:rPr>
                <w:b/>
                <w:sz w:val="20"/>
              </w:rPr>
            </w:pPr>
            <w:r w:rsidRPr="00F41E93">
              <w:rPr>
                <w:b/>
                <w:sz w:val="20"/>
              </w:rPr>
              <w:t>Engine</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c>
          <w:tcPr>
            <w:tcW w:w="0" w:type="auto"/>
            <w:tcBorders>
              <w:bottom w:val="single" w:sz="24" w:space="0" w:color="auto"/>
            </w:tcBorders>
          </w:tcPr>
          <w:p w:rsidR="005F0BA3" w:rsidRPr="00F41E93" w:rsidRDefault="005F0BA3" w:rsidP="00787D9F">
            <w:pPr>
              <w:keepNext/>
              <w:rPr>
                <w:b/>
                <w:sz w:val="20"/>
              </w:rPr>
            </w:pPr>
            <w:r w:rsidRPr="00F41E93">
              <w:rPr>
                <w:b/>
                <w:sz w:val="20"/>
              </w:rPr>
              <w:t>LP</w:t>
            </w:r>
          </w:p>
        </w:tc>
        <w:tc>
          <w:tcPr>
            <w:tcW w:w="0" w:type="auto"/>
            <w:tcBorders>
              <w:bottom w:val="single" w:sz="24" w:space="0" w:color="auto"/>
            </w:tcBorders>
          </w:tcPr>
          <w:p w:rsidR="005F0BA3" w:rsidRPr="00F41E93" w:rsidRDefault="005F0BA3" w:rsidP="00787D9F">
            <w:pPr>
              <w:keepNext/>
              <w:rPr>
                <w:b/>
                <w:sz w:val="20"/>
              </w:rPr>
            </w:pPr>
            <w:r w:rsidRPr="00F41E93">
              <w:rPr>
                <w:b/>
                <w:sz w:val="20"/>
              </w:rPr>
              <w:t>AI</w:t>
            </w:r>
          </w:p>
        </w:tc>
        <w:tc>
          <w:tcPr>
            <w:tcW w:w="0" w:type="auto"/>
            <w:tcBorders>
              <w:bottom w:val="single" w:sz="24" w:space="0" w:color="auto"/>
            </w:tcBorders>
          </w:tcPr>
          <w:p w:rsidR="005F0BA3" w:rsidRPr="00F41E93" w:rsidRDefault="005F0BA3" w:rsidP="00787D9F">
            <w:pPr>
              <w:keepNext/>
              <w:rPr>
                <w:b/>
                <w:sz w:val="20"/>
              </w:rPr>
            </w:pPr>
            <w:r w:rsidRPr="00F41E93">
              <w:rPr>
                <w:b/>
                <w:sz w:val="20"/>
              </w:rPr>
              <w:t>RA</w:t>
            </w:r>
          </w:p>
        </w:tc>
        <w:tc>
          <w:tcPr>
            <w:tcW w:w="0" w:type="auto"/>
            <w:tcBorders>
              <w:bottom w:val="single" w:sz="24" w:space="0" w:color="auto"/>
            </w:tcBorders>
          </w:tcPr>
          <w:p w:rsidR="005F0BA3" w:rsidRPr="00F41E93" w:rsidRDefault="005F0BA3" w:rsidP="00787D9F">
            <w:pPr>
              <w:keepNext/>
              <w:rPr>
                <w:b/>
                <w:sz w:val="20"/>
              </w:rPr>
            </w:pPr>
            <w:r w:rsidRPr="00F41E93">
              <w:rPr>
                <w:b/>
                <w:sz w:val="20"/>
              </w:rPr>
              <w:t>LB</w:t>
            </w:r>
          </w:p>
        </w:tc>
      </w:tr>
      <w:tr w:rsidR="005F0BA3" w:rsidRPr="005F0BA3" w:rsidTr="00F65993">
        <w:tc>
          <w:tcPr>
            <w:tcW w:w="0" w:type="auto"/>
          </w:tcPr>
          <w:p w:rsidR="005F0BA3" w:rsidRPr="00F41E93" w:rsidRDefault="005F0BA3" w:rsidP="00F65993">
            <w:pPr>
              <w:rPr>
                <w:sz w:val="20"/>
              </w:rPr>
            </w:pPr>
            <w:r w:rsidRPr="00F41E93">
              <w:rPr>
                <w:sz w:val="20"/>
              </w:rPr>
              <w:t>5.1.13* +new init from 5.1.2</w:t>
            </w:r>
          </w:p>
        </w:tc>
        <w:tc>
          <w:tcPr>
            <w:tcW w:w="0" w:type="auto"/>
          </w:tcPr>
          <w:p w:rsidR="005F0BA3" w:rsidRPr="00F41E93" w:rsidRDefault="005F0BA3" w:rsidP="00F65993">
            <w:pPr>
              <w:rPr>
                <w:sz w:val="20"/>
              </w:rPr>
            </w:pPr>
            <w:r w:rsidRPr="00F41E93">
              <w:rPr>
                <w:sz w:val="20"/>
              </w:rPr>
              <w:t>-0.98%</w:t>
            </w:r>
          </w:p>
        </w:tc>
        <w:tc>
          <w:tcPr>
            <w:tcW w:w="0" w:type="auto"/>
          </w:tcPr>
          <w:p w:rsidR="005F0BA3" w:rsidRPr="00F41E93" w:rsidRDefault="005F0BA3" w:rsidP="00F65993">
            <w:pPr>
              <w:rPr>
                <w:sz w:val="20"/>
              </w:rPr>
            </w:pPr>
            <w:r w:rsidRPr="00F41E93">
              <w:rPr>
                <w:sz w:val="20"/>
              </w:rPr>
              <w:t>-0.96%</w:t>
            </w:r>
          </w:p>
        </w:tc>
        <w:tc>
          <w:tcPr>
            <w:tcW w:w="0" w:type="auto"/>
          </w:tcPr>
          <w:p w:rsidR="005F0BA3" w:rsidRPr="00F41E93" w:rsidRDefault="005F0BA3" w:rsidP="00F65993">
            <w:pPr>
              <w:rPr>
                <w:sz w:val="20"/>
              </w:rPr>
            </w:pPr>
            <w:r w:rsidRPr="00F41E93">
              <w:rPr>
                <w:sz w:val="20"/>
              </w:rPr>
              <w:t>-0.75%</w:t>
            </w:r>
          </w:p>
        </w:tc>
        <w:tc>
          <w:tcPr>
            <w:tcW w:w="0" w:type="auto"/>
          </w:tcPr>
          <w:p w:rsidR="005F0BA3" w:rsidRPr="00F41E93" w:rsidRDefault="005F0BA3" w:rsidP="00F65993">
            <w:pPr>
              <w:rPr>
                <w:sz w:val="20"/>
              </w:rPr>
            </w:pPr>
            <w:r w:rsidRPr="00F41E93">
              <w:rPr>
                <w:sz w:val="20"/>
              </w:rPr>
              <w:t>-0.73%</w:t>
            </w:r>
          </w:p>
        </w:tc>
        <w:tc>
          <w:tcPr>
            <w:tcW w:w="0" w:type="auto"/>
          </w:tcPr>
          <w:p w:rsidR="005F0BA3" w:rsidRPr="00F41E93" w:rsidRDefault="005F0BA3" w:rsidP="00F65993">
            <w:pPr>
              <w:rPr>
                <w:sz w:val="20"/>
              </w:rPr>
            </w:pPr>
            <w:r w:rsidRPr="00F41E93">
              <w:rPr>
                <w:sz w:val="20"/>
              </w:rPr>
              <w:t>110/105</w:t>
            </w:r>
          </w:p>
        </w:tc>
        <w:tc>
          <w:tcPr>
            <w:tcW w:w="0" w:type="auto"/>
          </w:tcPr>
          <w:p w:rsidR="005F0BA3" w:rsidRPr="00F41E93" w:rsidRDefault="005F0BA3" w:rsidP="00F65993">
            <w:pPr>
              <w:rPr>
                <w:sz w:val="20"/>
              </w:rPr>
            </w:pPr>
            <w:r w:rsidRPr="00F41E93">
              <w:rPr>
                <w:sz w:val="20"/>
              </w:rPr>
              <w:t>104/103</w:t>
            </w:r>
          </w:p>
        </w:tc>
        <w:tc>
          <w:tcPr>
            <w:tcW w:w="0" w:type="auto"/>
          </w:tcPr>
          <w:p w:rsidR="005F0BA3" w:rsidRPr="00F41E93" w:rsidRDefault="005F0BA3" w:rsidP="00F65993">
            <w:pPr>
              <w:rPr>
                <w:sz w:val="20"/>
              </w:rPr>
            </w:pPr>
            <w:r w:rsidRPr="00F41E93">
              <w:rPr>
                <w:sz w:val="20"/>
              </w:rPr>
              <w:t>106/103</w:t>
            </w:r>
          </w:p>
        </w:tc>
      </w:tr>
    </w:tbl>
    <w:p w:rsidR="005F0BA3" w:rsidRDefault="005F0BA3" w:rsidP="005F0BA3"/>
    <w:p w:rsidR="005F0BA3" w:rsidRDefault="00785642" w:rsidP="00F41E93">
      <w:pPr>
        <w:numPr>
          <w:ilvl w:val="0"/>
          <w:numId w:val="74"/>
        </w:numPr>
      </w:pPr>
      <w:r>
        <w:t>CE6-1.1a/1.6a r</w:t>
      </w:r>
      <w:r w:rsidRPr="00785642">
        <w:t>eplacing 4-pt DST-7/DCT-8 by DST-4/DCT4</w:t>
      </w:r>
    </w:p>
    <w:p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rsidR="00785642" w:rsidRDefault="00785642" w:rsidP="005F0BA3"/>
    <w:p w:rsidR="00356EAC" w:rsidRPr="00FD2CAF" w:rsidRDefault="00356EAC" w:rsidP="00787D9F">
      <w:pPr>
        <w:ind w:left="360"/>
      </w:pPr>
      <w:r>
        <w:t>This has very small benefit, but no real impact on complexity.</w:t>
      </w:r>
      <w:r w:rsidR="00F92041">
        <w:t xml:space="preserve"> From a spec perspective, it is just a matter of the values of numbers in tables.</w:t>
      </w:r>
      <w:r>
        <w:t xml:space="preserve"> It increases the number of types of transforms being used in the design and it was commented that having something different just for 4x4 seems conceptually inconsistent.</w:t>
      </w:r>
      <w:r w:rsidR="006D29C1">
        <w:t xml:space="preserve"> It was noted that DST4 is part of DCT2. It was also noted that the impact on LB is negative. Some participants commented that the gain is too small to justify a change of the spec. The proponent commented that some gain was shown for LDB with inter-MTS on</w:t>
      </w:r>
      <w:r w:rsidR="00FD2CAF">
        <w:t xml:space="preserve"> (0.07% with low-delay B)</w:t>
      </w:r>
      <w:r w:rsidR="006D29C1">
        <w:t>.</w:t>
      </w:r>
      <w:r w:rsidR="00FD2CAF">
        <w:t xml:space="preserve"> No gain was shown for low QP. It was agreed in the plenary </w:t>
      </w:r>
      <w:r w:rsidR="00FD2CAF">
        <w:rPr>
          <w:i/>
          <w:iCs/>
        </w:rPr>
        <w:t>not</w:t>
      </w:r>
      <w:r w:rsidR="00FD2CAF">
        <w:t xml:space="preserve"> to adopt this change.</w:t>
      </w:r>
    </w:p>
    <w:p w:rsidR="00CF6E9F" w:rsidRDefault="00CF6E9F" w:rsidP="00CF6E9F">
      <w:pPr>
        <w:numPr>
          <w:ilvl w:val="0"/>
          <w:numId w:val="74"/>
        </w:numPr>
      </w:pPr>
      <w:r>
        <w:t xml:space="preserve">CE6-2.3a </w:t>
      </w:r>
      <w:r w:rsidRPr="00D6530D">
        <w:rPr>
          <w:lang w:eastAsia="de-DE"/>
        </w:rPr>
        <w:t>DST-7/DCT-8 with dual implementation support</w:t>
      </w:r>
      <w:r>
        <w:rPr>
          <w:lang w:eastAsia="de-DE"/>
        </w:rPr>
        <w:t xml:space="preserve"> (no coding efficiency impact)</w:t>
      </w:r>
    </w:p>
    <w:p w:rsidR="00FD2CAF" w:rsidRDefault="00FD2CAF" w:rsidP="00787D9F">
      <w:pPr>
        <w:ind w:left="360"/>
      </w:pPr>
      <w:r>
        <w:t xml:space="preserve">In the AI configuration, this provides a </w:t>
      </w:r>
      <w:r w:rsidR="005310E8">
        <w:t xml:space="preserve">reported </w:t>
      </w:r>
      <w:r>
        <w:t xml:space="preserve">9% speed-up for </w:t>
      </w:r>
      <w:r w:rsidR="005310E8">
        <w:t xml:space="preserve">the </w:t>
      </w:r>
      <w:r>
        <w:t xml:space="preserve">decoder, 4% for </w:t>
      </w:r>
      <w:r w:rsidR="005310E8">
        <w:t xml:space="preserve">the </w:t>
      </w:r>
      <w:r>
        <w:t>encoder</w:t>
      </w:r>
      <w:r w:rsidR="005310E8">
        <w:t xml:space="preserve"> (as tested)</w:t>
      </w:r>
      <w:r>
        <w:t>.</w:t>
      </w:r>
    </w:p>
    <w:p w:rsidR="00CF6E9F" w:rsidRDefault="00CF6E9F" w:rsidP="00CF6E9F">
      <w:pPr>
        <w:numPr>
          <w:ilvl w:val="0"/>
          <w:numId w:val="74"/>
        </w:numPr>
      </w:pPr>
      <w:r>
        <w:t>CE6-3.1b Block shape adaptive transform selection</w:t>
      </w:r>
      <w:r w:rsidR="00A33D45">
        <w:t xml:space="preserve">, </w:t>
      </w:r>
      <w:r w:rsidR="00A33D45">
        <w:rPr>
          <w:lang w:val="en-US"/>
        </w:rPr>
        <w:t>but with an extra high-level flag to use DCT2 always</w:t>
      </w:r>
      <w:r>
        <w:t xml:space="preserve"> (</w:t>
      </w:r>
      <w:r w:rsidR="00FD2CAF">
        <w:t xml:space="preserve">benefit </w:t>
      </w:r>
      <w:r w:rsidR="00A00D78">
        <w:t>relative to an anchor that is not using MTS</w:t>
      </w:r>
      <w:r>
        <w:t>: AI 1.6</w:t>
      </w:r>
      <w:r w:rsidR="00A33D45">
        <w:t>1</w:t>
      </w:r>
      <w:r>
        <w:t>%, RA 0.7</w:t>
      </w:r>
      <w:r w:rsidR="00A33D45">
        <w:t>1</w:t>
      </w:r>
      <w:r>
        <w:t>%, LB 0.1</w:t>
      </w:r>
      <w:r w:rsidR="00A33D45">
        <w:t>4</w:t>
      </w:r>
      <w:r>
        <w:t>%)</w:t>
      </w:r>
    </w:p>
    <w:p w:rsidR="0066157D" w:rsidRDefault="0066157D" w:rsidP="00787D9F">
      <w:pPr>
        <w:ind w:left="360"/>
      </w:pPr>
      <w:r>
        <w:t>It was asked how much benefit this has relative to an encoder that, for rectangular blocks, chooses a fixed combination using the MTS syntax. The particular transform combination that this proposal uses for rectangular blocks has a DCT2 in one direct and a non-DCT2 transform in the other direction, which is not a combination supported in the MTS syntax, so that combination could not be selected in the suggested alternative low-complexity approach. It was commented that this may call into question the way MTS has been designed. Further study of these issues was encouraged.</w:t>
      </w:r>
    </w:p>
    <w:p w:rsidR="00A33D45" w:rsidRPr="00787D9F" w:rsidRDefault="00A33D45" w:rsidP="00502430">
      <w:pPr>
        <w:numPr>
          <w:ilvl w:val="0"/>
          <w:numId w:val="74"/>
        </w:numPr>
      </w:pPr>
      <w:r>
        <w:rPr>
          <w:lang w:val="en-US"/>
        </w:rPr>
        <w:t>CE6-4.1a Sub-block transform with residual in only one sub-block (1-d split symmetric or 1/4; if symmetric, flag to indicate which half, otherwise use the smaller sub-block; transform type of residual TU inferred)</w:t>
      </w:r>
    </w:p>
    <w:p w:rsidR="00A00D78" w:rsidRPr="00787D9F" w:rsidRDefault="00A00D78" w:rsidP="00787D9F">
      <w:pPr>
        <w:ind w:left="360"/>
      </w:pPr>
    </w:p>
    <w:tbl>
      <w:tblPr>
        <w:tblW w:w="12151" w:type="dxa"/>
        <w:tblInd w:w="-1360" w:type="dxa"/>
        <w:tblLook w:val="04A0" w:firstRow="1" w:lastRow="0" w:firstColumn="1" w:lastColumn="0" w:noHBand="0" w:noVBand="1"/>
      </w:tblPr>
      <w:tblGrid>
        <w:gridCol w:w="1029"/>
        <w:gridCol w:w="1301"/>
        <w:gridCol w:w="640"/>
        <w:gridCol w:w="640"/>
        <w:gridCol w:w="774"/>
        <w:gridCol w:w="729"/>
        <w:gridCol w:w="617"/>
        <w:gridCol w:w="657"/>
        <w:gridCol w:w="665"/>
        <w:gridCol w:w="665"/>
        <w:gridCol w:w="625"/>
        <w:gridCol w:w="621"/>
        <w:gridCol w:w="657"/>
        <w:gridCol w:w="665"/>
        <w:gridCol w:w="665"/>
        <w:gridCol w:w="625"/>
        <w:gridCol w:w="621"/>
      </w:tblGrid>
      <w:tr w:rsidR="00787D9F" w:rsidRPr="00D6530D" w:rsidTr="00787D9F">
        <w:trPr>
          <w:trHeight w:val="366"/>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E30704" w:rsidRPr="00D6530D" w:rsidTr="00A00D78">
        <w:trPr>
          <w:trHeight w:val="366"/>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E30704" w:rsidRPr="00D6530D" w:rsidTr="00A00D78">
        <w:trPr>
          <w:trHeight w:val="351"/>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bl>
    <w:p w:rsidR="00A00D78" w:rsidRDefault="00A00D78" w:rsidP="00787D9F">
      <w:pPr>
        <w:ind w:left="360"/>
      </w:pPr>
    </w:p>
    <w:p w:rsidR="009577CA" w:rsidRDefault="009577CA" w:rsidP="009577CA">
      <w:pPr>
        <w:numPr>
          <w:ilvl w:val="0"/>
          <w:numId w:val="74"/>
        </w:numPr>
      </w:pPr>
      <w:r>
        <w:t>CE7.4</w:t>
      </w:r>
      <w:r w:rsidR="0080260B">
        <w:t>:</w:t>
      </w:r>
      <w:r>
        <w:t xml:space="preserve"> </w:t>
      </w:r>
      <w:r>
        <w:rPr>
          <w:rFonts w:eastAsia="Times New Roman"/>
          <w:lang w:val="en-US"/>
        </w:rPr>
        <w:t>In transform coefficient coding, the g</w:t>
      </w:r>
      <w:r w:rsidRPr="00EA34A4">
        <w:rPr>
          <w:rFonts w:eastAsia="Times New Roman"/>
          <w:lang w:val="en-US"/>
        </w:rPr>
        <w:t>reater than 2 flag is moved to the first coding pass after the parity bit</w:t>
      </w:r>
      <w:r>
        <w:rPr>
          <w:rFonts w:eastAsia="Times New Roman"/>
          <w:lang w:val="en-US"/>
        </w:rPr>
        <w:t xml:space="preserve"> and the number of scans is reduced from 3 to 2 </w:t>
      </w:r>
      <w:r>
        <w:rPr>
          <w:lang w:eastAsia="de-DE"/>
        </w:rPr>
        <w:t>(very small coding efficiency improvement)</w:t>
      </w:r>
    </w:p>
    <w:p w:rsidR="009577CA" w:rsidRDefault="009577CA" w:rsidP="009577CA">
      <w:pPr>
        <w:numPr>
          <w:ilvl w:val="0"/>
          <w:numId w:val="74"/>
        </w:numPr>
      </w:pPr>
      <w:r>
        <w:t>In-loop “reshaping”</w:t>
      </w:r>
      <w:r w:rsidR="00A00D78">
        <w:t xml:space="preserve"> seemed likely to be adopted.</w:t>
      </w:r>
    </w:p>
    <w:p w:rsidR="009577CA" w:rsidRDefault="009577CA" w:rsidP="005F0BA3"/>
    <w:p w:rsidR="009577CA" w:rsidRDefault="00995486" w:rsidP="005F0BA3">
      <w:r>
        <w:t>Track B:</w:t>
      </w:r>
    </w:p>
    <w:p w:rsidR="000C4EF1" w:rsidRDefault="00A555E2" w:rsidP="000C4EF1">
      <w:r>
        <w:t>[</w:t>
      </w:r>
      <w:r w:rsidRPr="00787D9F">
        <w:rPr>
          <w:highlight w:val="yellow"/>
        </w:rPr>
        <w:t>Clean up the relationship between this section and the related notes elsewhere, avoiding duplication and adding cross-references</w:t>
      </w:r>
      <w:r>
        <w:t>]</w:t>
      </w:r>
    </w:p>
    <w:p w:rsidR="000C4EF1" w:rsidRDefault="000C4EF1" w:rsidP="000C4EF1">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p>
    <w:p w:rsidR="000C4EF1" w:rsidRPr="005A0599" w:rsidRDefault="000C4EF1" w:rsidP="000C4EF1">
      <w:pPr>
        <w:spacing w:after="120"/>
      </w:pPr>
      <w:r>
        <w:t>Furthermore, the issue was raised that many (or most of) CE proposals came without specification text. It was agree that in future CEs, the text should be available by the time of the document deadline. Furthermore, CE contribution documents should be complete and not make it necessary to open old documents to understand the technology.</w:t>
      </w:r>
    </w:p>
    <w:p w:rsidR="000C4EF1" w:rsidRPr="007A28E0" w:rsidRDefault="000C4EF1" w:rsidP="000C4EF1"/>
    <w:p w:rsidR="000C4EF1" w:rsidRPr="00794BD5" w:rsidRDefault="000C4EF1" w:rsidP="000C4EF1">
      <w:pPr>
        <w:pStyle w:val="Textkrper"/>
        <w:rPr>
          <w:b/>
        </w:rPr>
      </w:pPr>
      <w:r w:rsidRPr="00794BD5">
        <w:rPr>
          <w:b/>
        </w:rPr>
        <w:t>CE2: Subblock motion compensation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0C4EF1" w:rsidRDefault="000C4EF1" w:rsidP="000C4EF1">
      <w:pPr>
        <w:spacing w:after="120"/>
      </w:pPr>
      <w:r w:rsidRPr="005A0599">
        <w:rPr>
          <w:highlight w:val="yellow"/>
        </w:rPr>
        <w:t>Decision:</w:t>
      </w:r>
      <w:r w:rsidRPr="005A0599">
        <w:t xml:space="preserve"> Adopt JVET-M0246 (Test 2.1.2), extending AMVR to affine</w:t>
      </w:r>
      <w:r>
        <w:t xml:space="preserve"> (but switching 1/16</w:t>
      </w:r>
      <w:proofErr w:type="gramStart"/>
      <w:r>
        <w:t>,1</w:t>
      </w:r>
      <w:proofErr w:type="gramEnd"/>
      <w:r>
        <w:t>/4,full-pel)</w:t>
      </w:r>
      <w:r w:rsidRPr="005A0599">
        <w:t>. Use the AMVR high level flag for disabling both “normal” AMVR and “affine” AMVR.</w:t>
      </w:r>
      <w:r>
        <w:t xml:space="preserve"> This provides 0.23% bit rate reduction.</w:t>
      </w:r>
    </w:p>
    <w:p w:rsidR="000C4EF1" w:rsidRPr="005A0599" w:rsidRDefault="000C4EF1" w:rsidP="000C4EF1">
      <w:pPr>
        <w:spacing w:after="120"/>
      </w:pPr>
      <w:r>
        <w:t>In JVET plenary, it was agreed to use a separate flag, and disable this feature in CTC for LB, as the encoder runtime increase is not acceptable there.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0C4EF1" w:rsidRPr="005A0599" w:rsidRDefault="000C4EF1" w:rsidP="000C4EF1">
      <w:pPr>
        <w:spacing w:after="120"/>
      </w:pPr>
      <w:r w:rsidRPr="005A0599">
        <w:rPr>
          <w:highlight w:val="yellow"/>
        </w:rPr>
        <w:t>Decision:</w:t>
      </w:r>
      <w:r w:rsidRPr="005A0599">
        <w:t xml:space="preserve"> Adopt JVET-M0381 Test 2.2.2a (reducing number of conte</w:t>
      </w:r>
      <w:r>
        <w:t>xt coded bins in affine merge).</w:t>
      </w:r>
    </w:p>
    <w:p w:rsidR="000C4EF1" w:rsidRDefault="000C4EF1" w:rsidP="000C4EF1">
      <w:pPr>
        <w:spacing w:after="120"/>
      </w:pPr>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p>
    <w:p w:rsidR="000C4EF1" w:rsidRDefault="000C4EF1" w:rsidP="000C4EF1">
      <w:pPr>
        <w:spacing w:after="120"/>
      </w:pPr>
      <w:r>
        <w:t xml:space="preserve">In a follow-up discussion in the JVET plenary Sunday, it was agreed that the gain of 0.2% is too small to justify the additional syntax and increase in encoder runtime. </w:t>
      </w:r>
      <w:r w:rsidRPr="00400C72">
        <w:rPr>
          <w:highlight w:val="yellow"/>
        </w:rPr>
        <w:t>No Adoption</w:t>
      </w:r>
      <w:r w:rsidR="00A555E2">
        <w:t>.</w:t>
      </w:r>
    </w:p>
    <w:p w:rsidR="00A555E2" w:rsidRDefault="00A555E2" w:rsidP="000C4EF1">
      <w:pPr>
        <w:spacing w:after="120"/>
      </w:pPr>
    </w:p>
    <w:p w:rsidR="000C4EF1" w:rsidRPr="005A0599" w:rsidRDefault="000C4EF1" w:rsidP="000C4EF1">
      <w:pPr>
        <w:spacing w:after="120"/>
      </w:pPr>
      <w:r>
        <w:t>No action from following sub-CEs</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Sub-block based merge mode</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0C4EF1" w:rsidRPr="005A0599" w:rsidRDefault="000C4EF1" w:rsidP="000C4EF1">
      <w:pPr>
        <w:spacing w:after="120"/>
      </w:pPr>
    </w:p>
    <w:p w:rsidR="000C4EF1" w:rsidRPr="0057356F" w:rsidRDefault="000C4EF1" w:rsidP="000C4EF1">
      <w:pPr>
        <w:spacing w:after="120"/>
        <w:rPr>
          <w:b/>
        </w:rPr>
      </w:pPr>
      <w:r w:rsidRPr="0057356F">
        <w:rPr>
          <w:b/>
        </w:rPr>
        <w:t>CE4: Inter prediction and motion vector coding</w:t>
      </w:r>
    </w:p>
    <w:p w:rsidR="000C4EF1" w:rsidRPr="008D04B1" w:rsidRDefault="000C4EF1" w:rsidP="000C4EF1">
      <w:pPr>
        <w:spacing w:after="120"/>
      </w:pPr>
      <w:r w:rsidRPr="008D04B1">
        <w:t>CE4.1: Merge mode simplification</w:t>
      </w:r>
    </w:p>
    <w:p w:rsidR="000C4EF1" w:rsidRPr="008D04B1" w:rsidRDefault="000C4EF1" w:rsidP="000C4EF1">
      <w:pPr>
        <w:spacing w:after="120"/>
      </w:pPr>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p>
    <w:p w:rsidR="000C4EF1" w:rsidRPr="008D04B1" w:rsidRDefault="000C4EF1" w:rsidP="000C4EF1">
      <w:pPr>
        <w:spacing w:after="120"/>
      </w:pPr>
      <w:r w:rsidRPr="008D04B1">
        <w:t>CE4.2: Merge mode enhancement</w:t>
      </w:r>
      <w:r>
        <w:t>: No action</w:t>
      </w:r>
    </w:p>
    <w:p w:rsidR="000C4EF1" w:rsidRPr="008D04B1" w:rsidRDefault="000C4EF1" w:rsidP="000C4EF1">
      <w:pPr>
        <w:spacing w:after="120"/>
      </w:pPr>
      <w:r w:rsidRPr="008D04B1">
        <w:t>CE4.3: Parallel processing for merge mode</w:t>
      </w:r>
      <w:r>
        <w:t>: No action</w:t>
      </w:r>
    </w:p>
    <w:p w:rsidR="000C4EF1" w:rsidRPr="008D04B1" w:rsidRDefault="000C4EF1" w:rsidP="000C4EF1">
      <w:pPr>
        <w:spacing w:after="120"/>
      </w:pPr>
      <w:r w:rsidRPr="008D04B1">
        <w:t>CE4.4: Motion vector coding</w:t>
      </w:r>
    </w:p>
    <w:p w:rsidR="000C4EF1" w:rsidRDefault="000C4EF1" w:rsidP="000C4EF1">
      <w:pPr>
        <w:spacing w:after="120"/>
      </w:pPr>
      <w:r>
        <w:t>Track B initially suggested a</w:t>
      </w:r>
      <w:r w:rsidRPr="005A0599">
        <w:t>dopt</w:t>
      </w:r>
      <w:r>
        <w:t>ion of</w:t>
      </w:r>
      <w:r w:rsidRPr="005A0599">
        <w:t xml:space="preserve"> </w:t>
      </w:r>
      <w:r w:rsidRPr="008D04B1">
        <w:t xml:space="preserve">JVET-M0403 </w:t>
      </w:r>
      <w:r>
        <w:t xml:space="preserve">modified MV coding </w:t>
      </w:r>
      <w:r w:rsidRPr="008D04B1">
        <w:t>(test 4.4.1a, 2 layer groups, where the first group is just the 0</w:t>
      </w:r>
      <w:proofErr w:type="gramStart"/>
      <w:r w:rsidRPr="008D04B1">
        <w:t>,0</w:t>
      </w:r>
      <w:proofErr w:type="gramEnd"/>
      <w:r w:rsidRPr="008D04B1">
        <w:t xml:space="preserve">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p>
    <w:p w:rsidR="000C4EF1" w:rsidRPr="008D04B1" w:rsidRDefault="000C4EF1" w:rsidP="000C4EF1">
      <w:pPr>
        <w:spacing w:after="120"/>
      </w:pPr>
      <w:r>
        <w:t>Further, some revisits (depending on availability of additional data) for modifications of MMVD</w:t>
      </w:r>
    </w:p>
    <w:p w:rsidR="000C4EF1" w:rsidRDefault="000C4EF1" w:rsidP="000C4EF1">
      <w:pPr>
        <w:spacing w:after="120"/>
      </w:pPr>
    </w:p>
    <w:p w:rsidR="000C4EF1" w:rsidRDefault="000C4EF1" w:rsidP="000C4EF1">
      <w:pPr>
        <w:spacing w:after="120"/>
      </w:pPr>
      <w:r w:rsidRPr="008D04B1">
        <w:t>CE4.5: Motion compensation constraints for complexity reduction</w:t>
      </w:r>
      <w:r>
        <w:t>: No action</w:t>
      </w:r>
    </w:p>
    <w:p w:rsidR="000C4EF1" w:rsidRPr="008D04B1" w:rsidRDefault="000C4EF1" w:rsidP="000C4EF1">
      <w:pPr>
        <w:spacing w:after="120"/>
      </w:pPr>
    </w:p>
    <w:p w:rsidR="000C4EF1" w:rsidRPr="0057356F" w:rsidRDefault="000C4EF1" w:rsidP="000C4EF1">
      <w:pPr>
        <w:spacing w:after="120"/>
        <w:rPr>
          <w:b/>
        </w:rPr>
      </w:pPr>
      <w:r w:rsidRPr="0057356F">
        <w:rPr>
          <w:b/>
        </w:rPr>
        <w:t>CE8: Screen content coding tools</w:t>
      </w:r>
    </w:p>
    <w:p w:rsidR="000C4EF1" w:rsidRDefault="000C4EF1" w:rsidP="000C4EF1">
      <w:pPr>
        <w:pStyle w:val="Textkrper"/>
      </w:pPr>
    </w:p>
    <w:p w:rsidR="000C4EF1" w:rsidRPr="00766B50" w:rsidRDefault="000C4EF1" w:rsidP="000C4EF1">
      <w:pPr>
        <w:spacing w:after="120"/>
      </w:pPr>
      <w:r>
        <w:t>8.1 CPR related</w:t>
      </w:r>
    </w:p>
    <w:p w:rsidR="000C4EF1" w:rsidRPr="00766B50" w:rsidRDefault="000C4EF1" w:rsidP="000C4EF1">
      <w:pPr>
        <w:spacing w:after="120"/>
      </w:pPr>
      <w:r w:rsidRPr="00581867">
        <w:t>It is suggested in CTC to enable CPR for class F</w:t>
      </w:r>
      <w:r>
        <w:t>.</w:t>
      </w:r>
      <w:r w:rsidRPr="00766B50">
        <w:t xml:space="preserve"> This would be realistic for the case where the encoder could know that it is screen content or natural content.</w:t>
      </w:r>
    </w:p>
    <w:p w:rsidR="000C4EF1" w:rsidRPr="00766B50" w:rsidRDefault="000C4EF1" w:rsidP="000C4EF1">
      <w:pPr>
        <w:spacing w:after="120"/>
      </w:pPr>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p>
    <w:p w:rsidR="000C4EF1" w:rsidRPr="00766B50" w:rsidRDefault="000C4EF1" w:rsidP="000C4EF1">
      <w:pPr>
        <w:spacing w:after="120"/>
      </w:pPr>
      <w:r>
        <w:t>Some methods</w:t>
      </w:r>
      <w:r w:rsidRPr="00766B50">
        <w:t xml:space="preserve"> provide additional gain (</w:t>
      </w:r>
      <w:r>
        <w:t xml:space="preserve">e.g. </w:t>
      </w:r>
      <w:r w:rsidRPr="00766B50">
        <w:t>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p>
    <w:p w:rsidR="000C4EF1" w:rsidRDefault="000C4EF1" w:rsidP="000C4EF1">
      <w:pPr>
        <w:spacing w:after="120"/>
      </w:pPr>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in the area of SCC material, “substantial” may mean several percents.</w:t>
      </w:r>
    </w:p>
    <w:p w:rsidR="000C4EF1" w:rsidRPr="00766B50" w:rsidRDefault="000C4EF1" w:rsidP="000C4EF1">
      <w:pPr>
        <w:spacing w:after="120"/>
      </w:pPr>
    </w:p>
    <w:p w:rsidR="000C4EF1" w:rsidRDefault="000C4EF1" w:rsidP="000C4EF1">
      <w:pPr>
        <w:rPr>
          <w:lang w:eastAsia="de-DE"/>
        </w:rPr>
      </w:pPr>
      <w:r>
        <w:rPr>
          <w:lang w:eastAsia="de-DE"/>
        </w:rPr>
        <w:t>8.2: Palette related</w:t>
      </w:r>
    </w:p>
    <w:p w:rsidR="000C4EF1" w:rsidRPr="00766B50" w:rsidRDefault="000C4EF1" w:rsidP="000C4EF1">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p>
    <w:p w:rsidR="000C4EF1" w:rsidRDefault="000C4EF1" w:rsidP="000C4EF1">
      <w:pPr>
        <w:spacing w:after="120"/>
      </w:pPr>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p>
    <w:p w:rsidR="000C4EF1" w:rsidRPr="00766B50" w:rsidRDefault="000C4EF1" w:rsidP="000C4EF1">
      <w:pPr>
        <w:spacing w:after="120"/>
      </w:pPr>
      <w:r>
        <w:t>In the JVET plenary, it was also discssed if it would be useful to include testing on 4:4:4 for screen content, renew the data set for screen content (</w:t>
      </w:r>
      <w:r w:rsidRPr="00581867">
        <w:rPr>
          <w:highlight w:val="yellow"/>
        </w:rPr>
        <w:t>revisit</w:t>
      </w:r>
      <w:r>
        <w:t xml:space="preserve"> – action on this), and and generally provide mechanisms in VVC text and VTM to support 4:4:4 data.</w:t>
      </w:r>
    </w:p>
    <w:p w:rsidR="000C4EF1" w:rsidRDefault="000C4EF1" w:rsidP="000C4EF1">
      <w:pPr>
        <w:rPr>
          <w:lang w:eastAsia="de-DE"/>
        </w:rPr>
      </w:pPr>
    </w:p>
    <w:p w:rsidR="000C4EF1" w:rsidRPr="00106841" w:rsidRDefault="000C4EF1" w:rsidP="000C4EF1">
      <w:pPr>
        <w:rPr>
          <w:lang w:eastAsia="de-DE"/>
        </w:rPr>
      </w:pPr>
      <w:r>
        <w:rPr>
          <w:lang w:eastAsia="de-DE"/>
        </w:rPr>
        <w:t>8.3: Block-based DPCM</w:t>
      </w:r>
    </w:p>
    <w:p w:rsidR="000C4EF1" w:rsidRPr="00766B50" w:rsidRDefault="000C4EF1" w:rsidP="000C4EF1">
      <w:pPr>
        <w:spacing w:after="120"/>
      </w:pPr>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p>
    <w:p w:rsidR="000C4EF1" w:rsidRDefault="000C4EF1" w:rsidP="000C4EF1">
      <w:pPr>
        <w:spacing w:after="120"/>
      </w:pPr>
      <w:r w:rsidRPr="00766B50">
        <w:t>The current method uses a maximum of 12 context coded bins per sample, which is much too large.</w:t>
      </w:r>
      <w:r>
        <w:t xml:space="preserve"> No candidate for adoption, but further study in CE, with simplifications proposed in non-CE.</w:t>
      </w:r>
    </w:p>
    <w:p w:rsidR="000C4EF1" w:rsidRDefault="000C4EF1" w:rsidP="000C4EF1">
      <w:pPr>
        <w:spacing w:after="120"/>
      </w:pPr>
    </w:p>
    <w:p w:rsidR="000C4EF1" w:rsidRDefault="000C4EF1" w:rsidP="000C4EF1">
      <w:pPr>
        <w:spacing w:after="120"/>
      </w:pPr>
      <w:r>
        <w:t>From CE8 related:</w:t>
      </w:r>
    </w:p>
    <w:p w:rsidR="000C4EF1" w:rsidRDefault="000C4EF1" w:rsidP="000C4EF1">
      <w:pPr>
        <w:pStyle w:val="Textkrper"/>
      </w:pPr>
      <w:r>
        <w:t>As mentioned above, the general consensus is that it is a right direction to signal CPR as a separate mode rather than using a special reference picture index.</w:t>
      </w:r>
    </w:p>
    <w:p w:rsidR="000C4EF1" w:rsidRPr="007A28E0" w:rsidRDefault="000C4EF1" w:rsidP="000C4EF1">
      <w:pPr>
        <w:pStyle w:val="Textkrper"/>
      </w:pPr>
      <w:r>
        <w:t>JVET-M0483 comes with spec text (“method 3”), which however needs more careful inspection and modifications (also alignment with v9 of VVC draft 3).</w:t>
      </w:r>
    </w:p>
    <w:p w:rsidR="000C4EF1" w:rsidRDefault="000C4EF1" w:rsidP="000C4EF1">
      <w:pPr>
        <w:spacing w:after="120"/>
      </w:pPr>
    </w:p>
    <w:p w:rsidR="000C4EF1" w:rsidRDefault="000C4EF1" w:rsidP="000C4EF1">
      <w:pPr>
        <w:spacing w:after="120"/>
        <w:rPr>
          <w:rFonts w:eastAsia="Times New Roman"/>
          <w:szCs w:val="24"/>
          <w:lang w:eastAsia="de-DE"/>
        </w:rPr>
      </w:pPr>
      <w:r>
        <w:t xml:space="preserve">JVET-M0464 </w:t>
      </w:r>
      <w:r w:rsidRPr="007A28E0">
        <w:rPr>
          <w:rFonts w:eastAsia="Times New Roman"/>
          <w:szCs w:val="24"/>
          <w:lang w:eastAsia="de-DE"/>
        </w:rPr>
        <w:t>Unified Transform Type Signalling and Residual Coding for Transform Skip</w:t>
      </w:r>
    </w:p>
    <w:p w:rsidR="000C4EF1" w:rsidRDefault="000C4EF1" w:rsidP="000C4EF1">
      <w:pPr>
        <w:spacing w:after="120"/>
      </w:pPr>
      <w:r>
        <w:t>S</w:t>
      </w:r>
      <w:r w:rsidRPr="00724FDA">
        <w:t>ignals TS before MTS (and therefore also enables it for blocks up to 32x32), but also changes the MTS binarization</w:t>
      </w:r>
      <w:r>
        <w:t xml:space="preserve"> </w:t>
      </w:r>
    </w:p>
    <w:p w:rsidR="000C4EF1" w:rsidRPr="00724FDA" w:rsidRDefault="000C4EF1" w:rsidP="000C4EF1">
      <w:pPr>
        <w:pStyle w:val="Textkrper"/>
        <w:numPr>
          <w:ilvl w:val="0"/>
          <w:numId w:val="95"/>
        </w:numPr>
      </w:pPr>
      <w:r>
        <w:t>CTC</w:t>
      </w:r>
      <w:r w:rsidRPr="00724FDA">
        <w:t>:   0.01%, 103%, 101% (AI),  -0.02%,  98%, 100% (RA),  -0.07%, 102%, 102% (LB)</w:t>
      </w:r>
    </w:p>
    <w:p w:rsidR="000C4EF1" w:rsidRPr="00724FDA" w:rsidRDefault="000C4EF1" w:rsidP="000C4EF1">
      <w:pPr>
        <w:pStyle w:val="Textkrper"/>
        <w:numPr>
          <w:ilvl w:val="0"/>
          <w:numId w:val="95"/>
        </w:numPr>
      </w:pPr>
      <w:r w:rsidRPr="00724FDA">
        <w:t>Class F: -1.96%, 103%,    97% (AI), -2.14%,   98%, 100% (RA), -2.79%, 103%,   99% (LB)</w:t>
      </w:r>
    </w:p>
    <w:p w:rsidR="000C4EF1" w:rsidRPr="00724FDA" w:rsidRDefault="000C4EF1" w:rsidP="000C4EF1">
      <w:pPr>
        <w:pStyle w:val="Textkrper"/>
        <w:numPr>
          <w:ilvl w:val="0"/>
          <w:numId w:val="95"/>
        </w:numPr>
      </w:pPr>
      <w:r w:rsidRPr="00724FDA">
        <w:t>TGM:    -8.04%, 106%,    88% (AI), -8.74%, 106%,   96% (RA), -9.21%, 112%,   97% (LB)</w:t>
      </w:r>
    </w:p>
    <w:p w:rsidR="000C4EF1" w:rsidRPr="00724FDA" w:rsidRDefault="000C4EF1" w:rsidP="000C4EF1">
      <w:pPr>
        <w:pStyle w:val="Textkrper"/>
      </w:pPr>
      <w:r w:rsidRPr="00724FDA">
        <w:t>Additionally changing the residual coding for transform skip (first modification and second modification) results on average in (BD-rate Y, enc. time, dec.time):</w:t>
      </w:r>
    </w:p>
    <w:p w:rsidR="000C4EF1" w:rsidRPr="00724FDA" w:rsidRDefault="000C4EF1" w:rsidP="000C4EF1">
      <w:pPr>
        <w:pStyle w:val="Textkrper"/>
        <w:numPr>
          <w:ilvl w:val="0"/>
          <w:numId w:val="95"/>
        </w:numPr>
      </w:pPr>
      <w:r>
        <w:t>CTC</w:t>
      </w:r>
      <w:r w:rsidRPr="00724FDA">
        <w:t>: -0.16%, 103%, 100% (AI),    -0.07%,  98%, 101% (RA),   -0.07%, 101%, 101% (LB)</w:t>
      </w:r>
    </w:p>
    <w:p w:rsidR="000C4EF1" w:rsidRPr="00724FDA" w:rsidRDefault="000C4EF1" w:rsidP="000C4EF1">
      <w:pPr>
        <w:pStyle w:val="Textkrper"/>
        <w:numPr>
          <w:ilvl w:val="0"/>
          <w:numId w:val="95"/>
        </w:numPr>
      </w:pPr>
      <w:r w:rsidRPr="00724FDA">
        <w:t>Class F: -7.16%, 104%,   94% (AI),   -5.76%,   98%, 100% (RA),   -5.85%, 102%,   99% (LB)</w:t>
      </w:r>
    </w:p>
    <w:p w:rsidR="000C4EF1" w:rsidRPr="00724FDA" w:rsidRDefault="000C4EF1" w:rsidP="000C4EF1">
      <w:pPr>
        <w:pStyle w:val="Textkrper"/>
        <w:numPr>
          <w:ilvl w:val="0"/>
          <w:numId w:val="95"/>
        </w:numPr>
      </w:pPr>
      <w:r w:rsidRPr="00724FDA">
        <w:t>TGM:  -21.03%, 108%,   82% (AI), -15.57%, 105%,   94% (RA), -14.01%, 111%,   95% (LB)</w:t>
      </w:r>
    </w:p>
    <w:p w:rsidR="000C4EF1" w:rsidRDefault="000C4EF1" w:rsidP="000C4EF1">
      <w:pPr>
        <w:spacing w:after="120"/>
      </w:pPr>
    </w:p>
    <w:p w:rsidR="000C4EF1" w:rsidRPr="00724FDA" w:rsidRDefault="000C4EF1" w:rsidP="000C4EF1">
      <w:pPr>
        <w:pStyle w:val="Textkrper"/>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p>
    <w:p w:rsidR="000C4EF1" w:rsidRDefault="000C4EF1" w:rsidP="000C4EF1">
      <w:pPr>
        <w:spacing w:after="120"/>
      </w:pPr>
      <w:r>
        <w:t>There are also other contributions JVET-M0072, M0269, M0279 and M0501 which also target TS.</w:t>
      </w:r>
    </w:p>
    <w:p w:rsidR="000C4EF1" w:rsidRPr="00766B50" w:rsidRDefault="000C4EF1" w:rsidP="000C4EF1">
      <w:pPr>
        <w:spacing w:after="120"/>
      </w:pPr>
    </w:p>
    <w:p w:rsidR="000C4EF1" w:rsidRPr="0057356F" w:rsidRDefault="000C4EF1" w:rsidP="000C4EF1">
      <w:pPr>
        <w:pStyle w:val="Textkrper"/>
        <w:rPr>
          <w:b/>
        </w:rPr>
      </w:pPr>
      <w:r w:rsidRPr="0057356F">
        <w:rPr>
          <w:b/>
        </w:rPr>
        <w:t>CE9: Decoder-side motion vector derivation</w:t>
      </w:r>
    </w:p>
    <w:p w:rsidR="000C4EF1" w:rsidRDefault="000C4EF1" w:rsidP="000C4EF1">
      <w:pPr>
        <w:pStyle w:val="Textkrper"/>
      </w:pPr>
      <w:r>
        <w:t>CE9.1: BDOF design</w:t>
      </w:r>
    </w:p>
    <w:p w:rsidR="000C4EF1" w:rsidRDefault="000C4EF1" w:rsidP="000C4EF1">
      <w:pPr>
        <w:pStyle w:val="Textkrper"/>
      </w:pPr>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p>
    <w:p w:rsidR="000C4EF1" w:rsidRDefault="000C4EF1" w:rsidP="000C4EF1">
      <w:pPr>
        <w:pStyle w:val="Textkrper"/>
      </w:pPr>
      <w:r>
        <w:t>No loss, but simplifies BDOF</w:t>
      </w:r>
    </w:p>
    <w:p w:rsidR="000C4EF1" w:rsidRDefault="000C4EF1" w:rsidP="000C4EF1">
      <w:pPr>
        <w:pStyle w:val="Textkrper"/>
      </w:pPr>
    </w:p>
    <w:p w:rsidR="000C4EF1" w:rsidRDefault="000C4EF1" w:rsidP="000C4EF1">
      <w:pPr>
        <w:pStyle w:val="Textkrper"/>
      </w:pPr>
      <w:r>
        <w:t>CE9.2: DMVR design</w:t>
      </w:r>
    </w:p>
    <w:p w:rsidR="000C4EF1" w:rsidRDefault="000C4EF1" w:rsidP="000C4EF1">
      <w:pPr>
        <w:pStyle w:val="Textkrper"/>
      </w:pPr>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p>
    <w:p w:rsidR="000C4EF1" w:rsidRDefault="000C4EF1" w:rsidP="000C4EF1">
      <w:pPr>
        <w:pStyle w:val="Textkrper"/>
      </w:pPr>
      <w:r>
        <w:t>Generally, the investigation on DMVR has led to a point where it might be manageable implementation-wise (not low complex, but still giving around 1% gain)</w:t>
      </w:r>
    </w:p>
    <w:p w:rsidR="000C4EF1" w:rsidRDefault="000C4EF1" w:rsidP="000C4EF1">
      <w:pPr>
        <w:pStyle w:val="Textkrper"/>
      </w:pPr>
      <w:r>
        <w:t>A problem to be investigated: As currently tested, DMVR and BDOF could be applied sequentially, before finally motion comp and reconstruction can be done. JVET-M0223 considers this issue, still needs to be reviewed.</w:t>
      </w:r>
    </w:p>
    <w:p w:rsidR="000C4EF1" w:rsidRDefault="000C4EF1" w:rsidP="000C4EF1">
      <w:pPr>
        <w:pStyle w:val="Textkrper"/>
        <w:rPr>
          <w:b/>
        </w:rPr>
      </w:pPr>
    </w:p>
    <w:p w:rsidR="000C4EF1" w:rsidRPr="0057356F" w:rsidRDefault="000C4EF1" w:rsidP="000C4EF1">
      <w:pPr>
        <w:pStyle w:val="Textkrper"/>
        <w:rPr>
          <w:b/>
        </w:rPr>
      </w:pPr>
      <w:r w:rsidRPr="0057356F">
        <w:rPr>
          <w:b/>
        </w:rPr>
        <w:t>CE10: Combined and multi-hypothesis prediction</w:t>
      </w:r>
    </w:p>
    <w:p w:rsidR="000C4EF1" w:rsidRDefault="000C4EF1" w:rsidP="000C4EF1">
      <w:pPr>
        <w:pStyle w:val="Textkrper"/>
      </w:pPr>
      <w:r>
        <w:t xml:space="preserve">CE10.1: </w:t>
      </w:r>
    </w:p>
    <w:p w:rsidR="000C4EF1" w:rsidRDefault="000C4EF1" w:rsidP="000C4EF1">
      <w:pPr>
        <w:pStyle w:val="Textkrper"/>
      </w:pPr>
      <w:r>
        <w:t>10.1/10.2: Multi-hypothesis prediction: No action – gains are too low (and became lower than before, cut by half or even more) to justify additional complexity</w:t>
      </w:r>
    </w:p>
    <w:p w:rsidR="000C4EF1" w:rsidRDefault="000C4EF1" w:rsidP="000C4EF1">
      <w:pPr>
        <w:rPr>
          <w:lang w:eastAsia="zh-TW"/>
        </w:rPr>
      </w:pPr>
      <w:r>
        <w:rPr>
          <w:lang w:eastAsia="zh-TW"/>
        </w:rPr>
        <w:t>In the context of reviewing 10.1.3.x proposals, which target simplifications of CIIP, the following aspects were identified:</w:t>
      </w:r>
    </w:p>
    <w:p w:rsidR="000C4EF1" w:rsidRDefault="000C4EF1" w:rsidP="000C4EF1">
      <w:pPr>
        <w:rPr>
          <w:lang w:eastAsia="zh-TW"/>
        </w:rPr>
      </w:pPr>
      <w:r>
        <w:rPr>
          <w:lang w:eastAsia="zh-TW"/>
        </w:rPr>
        <w:t>- does it need a specific MPM derivation? If there was only one mode (as in 10.1.3a/d) it is not needed at all, and it is mentioned that there are proposals just suggesting fixed length coding</w:t>
      </w:r>
    </w:p>
    <w:p w:rsidR="000C4EF1" w:rsidRDefault="000C4EF1" w:rsidP="000C4EF1">
      <w:pPr>
        <w:rPr>
          <w:lang w:eastAsia="zh-TW"/>
        </w:rPr>
      </w:pPr>
      <w:r>
        <w:rPr>
          <w:lang w:eastAsia="zh-TW"/>
        </w:rPr>
        <w:t>- CIIP does not have any serious latency issue. Therefore, simplifications that remove some processing steps that are otherwise used in intra prediction is not necessary.</w:t>
      </w:r>
    </w:p>
    <w:p w:rsidR="000C4EF1" w:rsidRDefault="000C4EF1" w:rsidP="000C4EF1">
      <w:pPr>
        <w:rPr>
          <w:lang w:eastAsia="zh-TW"/>
        </w:rPr>
      </w:pPr>
      <w:r>
        <w:rPr>
          <w:lang w:eastAsia="zh-TW"/>
        </w:rPr>
        <w:t>- Sample-wise unequal weighting is not an implementation issue, whereas equal weighting would be preferrable, unless it costs compression performance or causes qualty problems.</w:t>
      </w:r>
    </w:p>
    <w:p w:rsidR="000C4EF1" w:rsidRDefault="000C4EF1" w:rsidP="000C4EF1">
      <w:pPr>
        <w:rPr>
          <w:lang w:eastAsia="zh-TW"/>
        </w:rPr>
      </w:pPr>
      <w:r>
        <w:rPr>
          <w:lang w:eastAsia="zh-TW"/>
        </w:rPr>
        <w:t>Beyond the solutions tested in 10.1.3 more study is necessary on these aspects.</w:t>
      </w:r>
    </w:p>
    <w:p w:rsidR="000C4EF1" w:rsidRDefault="000C4EF1" w:rsidP="000C4EF1">
      <w:pPr>
        <w:pStyle w:val="Textkrper"/>
      </w:pPr>
    </w:p>
    <w:p w:rsidR="000C4EF1" w:rsidRDefault="000C4EF1" w:rsidP="000C4EF1">
      <w:pPr>
        <w:pStyle w:val="Textkrper"/>
      </w:pPr>
      <w:r>
        <w:t>CE10.2: OBMC</w:t>
      </w:r>
    </w:p>
    <w:p w:rsidR="000C4EF1" w:rsidRDefault="000C4EF1" w:rsidP="000C4EF1">
      <w:pPr>
        <w:rPr>
          <w:szCs w:val="22"/>
        </w:rPr>
      </w:pPr>
      <w:r>
        <w:rPr>
          <w:szCs w:val="22"/>
        </w:rPr>
        <w:t>Among the four proposals, version 10.2.1 seems the only one which is manageable from complexity perspective (but definitely adds some complexity). The test results are summarized as follows</w:t>
      </w:r>
      <w:r w:rsidR="00A02234">
        <w:rPr>
          <w:szCs w:val="22"/>
        </w:rPr>
        <w:t>:</w:t>
      </w:r>
    </w:p>
    <w:p w:rsidR="00A02234" w:rsidRDefault="00A02234" w:rsidP="000C4EF1">
      <w:pPr>
        <w:rPr>
          <w:szCs w:val="22"/>
        </w:rPr>
      </w:pP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0C4EF1" w:rsidRPr="00275141" w:rsidTr="00787D9F">
        <w:trPr>
          <w:trHeight w:val="144"/>
        </w:trPr>
        <w:tc>
          <w:tcPr>
            <w:tcW w:w="657" w:type="pct"/>
            <w:tcBorders>
              <w:top w:val="single" w:sz="8" w:space="0" w:color="auto"/>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EncT</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DecT</w:t>
            </w:r>
          </w:p>
        </w:tc>
      </w:tr>
      <w:tr w:rsidR="000C4EF1" w:rsidRPr="00275141" w:rsidTr="00787D9F">
        <w:trPr>
          <w:trHeight w:val="144"/>
        </w:trPr>
        <w:tc>
          <w:tcPr>
            <w:tcW w:w="657" w:type="pct"/>
            <w:tcBorders>
              <w:top w:val="nil"/>
              <w:left w:val="single" w:sz="8" w:space="0" w:color="auto"/>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275141">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104%</w:t>
            </w:r>
          </w:p>
        </w:tc>
        <w:tc>
          <w:tcPr>
            <w:tcW w:w="621" w:type="pct"/>
            <w:tcBorders>
              <w:top w:val="nil"/>
              <w:left w:val="nil"/>
              <w:bottom w:val="nil"/>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103%</w:t>
            </w:r>
          </w:p>
        </w:tc>
      </w:tr>
      <w:tr w:rsidR="000C4EF1" w:rsidRPr="00275141" w:rsidTr="00787D9F">
        <w:trPr>
          <w:trHeight w:val="144"/>
        </w:trPr>
        <w:tc>
          <w:tcPr>
            <w:tcW w:w="657" w:type="pct"/>
            <w:tcBorders>
              <w:top w:val="nil"/>
              <w:left w:val="single" w:sz="8" w:space="0" w:color="auto"/>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
          <w:p w:rsidR="000C4EF1" w:rsidRPr="00275141" w:rsidRDefault="000C4EF1" w:rsidP="00787D9F">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106%</w:t>
            </w:r>
          </w:p>
        </w:tc>
        <w:tc>
          <w:tcPr>
            <w:tcW w:w="621" w:type="pct"/>
            <w:tcBorders>
              <w:top w:val="nil"/>
              <w:left w:val="nil"/>
              <w:bottom w:val="single" w:sz="8" w:space="0" w:color="auto"/>
              <w:right w:val="single" w:sz="8" w:space="0" w:color="auto"/>
            </w:tcBorders>
            <w:shd w:val="clear" w:color="auto" w:fill="auto"/>
            <w:hideMark/>
          </w:tcPr>
          <w:p w:rsidR="000C4EF1" w:rsidRPr="00275141" w:rsidRDefault="000C4EF1" w:rsidP="00787D9F">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275141">
              <w:rPr>
                <w:rFonts w:eastAsia="PMingLiU"/>
                <w:color w:val="000000"/>
                <w:szCs w:val="22"/>
                <w:lang w:eastAsia="zh-TW"/>
              </w:rPr>
              <w:t>105%</w:t>
            </w:r>
          </w:p>
        </w:tc>
      </w:tr>
    </w:tbl>
    <w:p w:rsidR="00A02234" w:rsidRDefault="00A02234" w:rsidP="000C4EF1"/>
    <w:p w:rsidR="000C4EF1" w:rsidRDefault="000C4EF1" w:rsidP="000C4EF1">
      <w:r>
        <w:t>Track B initially suggested a</w:t>
      </w:r>
      <w:r w:rsidRPr="005A0599">
        <w:t>dopt</w:t>
      </w:r>
      <w:r>
        <w:t>ion of</w:t>
      </w:r>
      <w:r w:rsidRPr="005A0599">
        <w:t xml:space="preserve"> </w:t>
      </w:r>
      <w:r>
        <w:t>JVET-M0178.</w:t>
      </w:r>
    </w:p>
    <w:p w:rsidR="000C4EF1" w:rsidRDefault="000C4EF1" w:rsidP="000C4EF1">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p>
    <w:p w:rsidR="000C4EF1" w:rsidRDefault="000C4EF1" w:rsidP="000C4EF1">
      <w:r>
        <w:t>CE on the previous investgated technologies 10.2.1…10.2.4 should be closed.</w:t>
      </w:r>
    </w:p>
    <w:p w:rsidR="000C4EF1" w:rsidRDefault="000C4EF1" w:rsidP="000C4EF1"/>
    <w:p w:rsidR="000C4EF1" w:rsidRDefault="000C4EF1" w:rsidP="000C4EF1">
      <w:r>
        <w:t>CE10.3: Multiple shape prediction partitions: No action</w:t>
      </w:r>
    </w:p>
    <w:p w:rsidR="000C4EF1" w:rsidRDefault="000C4EF1" w:rsidP="000C4EF1">
      <w:pPr>
        <w:pStyle w:val="Textkrper"/>
      </w:pPr>
    </w:p>
    <w:p w:rsidR="000C4EF1" w:rsidRDefault="000C4EF1" w:rsidP="000C4EF1">
      <w:pPr>
        <w:pStyle w:val="Textkrper"/>
      </w:pPr>
      <w:r>
        <w:t>CE10.4: Diffusion filters for intra and inter prediction</w:t>
      </w:r>
    </w:p>
    <w:p w:rsidR="000C4EF1" w:rsidRDefault="000C4EF1" w:rsidP="000C4EF1">
      <w:pPr>
        <w:pStyle w:val="Textkrper"/>
        <w:rPr>
          <w:szCs w:val="22"/>
          <w:lang w:eastAsia="zh-TW"/>
        </w:rPr>
      </w:pPr>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p>
    <w:p w:rsidR="000C4EF1" w:rsidRDefault="000C4EF1" w:rsidP="000C4EF1">
      <w:r>
        <w:t>Two concerns are raised:</w:t>
      </w:r>
    </w:p>
    <w:p w:rsidR="000C4EF1" w:rsidRDefault="000C4EF1" w:rsidP="000C4EF1">
      <w:r>
        <w:t>- As it needs to be run after the prediction signal is generated, it produces additional delay in the intra prediction loop.</w:t>
      </w:r>
    </w:p>
    <w:p w:rsidR="000C4EF1" w:rsidRDefault="000C4EF1" w:rsidP="000C4EF1">
      <w:r>
        <w:t>- For inter blocks, it can be used for 128x128 CU, which would break concepts of 64x64VPDU.</w:t>
      </w:r>
    </w:p>
    <w:p w:rsidR="000C4EF1" w:rsidRDefault="000C4EF1" w:rsidP="000C4EF1">
      <w:r>
        <w:t>It was requested to provide additional results without using the method in intra prediction (and the intra part of CIIP), and restrict the largest CU size to 64x64.</w:t>
      </w:r>
    </w:p>
    <w:p w:rsidR="000C4EF1" w:rsidRDefault="000C4EF1" w:rsidP="000C4EF1">
      <w:r>
        <w:t>It is also reported that a late contribution (JVET-M0848) provides new results for the same method of 10.4.2 with some (small) encoder speedup and slightly increased performance.</w:t>
      </w:r>
    </w:p>
    <w:p w:rsidR="000C4EF1" w:rsidRDefault="000C4EF1" w:rsidP="000C4EF1">
      <w:r>
        <w:t>Furthermore, it would be desirable to use only the prediction samples (no reconstructed samples from current picture). A version which did that was shown in the previous CE.</w:t>
      </w:r>
    </w:p>
    <w:p w:rsidR="000C4EF1" w:rsidRDefault="000C4EF1" w:rsidP="000C4EF1">
      <w:r>
        <w:t>No decision yet on this.</w:t>
      </w:r>
    </w:p>
    <w:p w:rsidR="000C4EF1" w:rsidRDefault="000C4EF1" w:rsidP="000C4EF1">
      <w:pPr>
        <w:pStyle w:val="Textkrper"/>
      </w:pPr>
    </w:p>
    <w:p w:rsidR="000C4EF1" w:rsidRDefault="000C4EF1" w:rsidP="000C4EF1">
      <w:pPr>
        <w:pStyle w:val="Textkrper"/>
      </w:pPr>
      <w:r>
        <w:t>CE10.5: Local illumination compensation</w:t>
      </w:r>
    </w:p>
    <w:p w:rsidR="000C4EF1" w:rsidRDefault="000C4EF1" w:rsidP="000C4EF1">
      <w:pPr>
        <w:pStyle w:val="Textkrper"/>
      </w:pPr>
      <w:r>
        <w:t xml:space="preserve">No action on current technologies, but continuation of CE to fulfill dependency/pipeline latency requirements. </w:t>
      </w:r>
    </w:p>
    <w:p w:rsidR="000C4EF1" w:rsidRPr="007A28E0" w:rsidRDefault="000C4EF1" w:rsidP="000C4EF1">
      <w:pPr>
        <w:pStyle w:val="Textkrper"/>
      </w:pPr>
    </w:p>
    <w:p w:rsidR="000C4EF1" w:rsidRPr="0057356F" w:rsidRDefault="000C4EF1" w:rsidP="000C4EF1">
      <w:pPr>
        <w:rPr>
          <w:b/>
        </w:rPr>
      </w:pPr>
      <w:r w:rsidRPr="0057356F">
        <w:rPr>
          <w:b/>
        </w:rPr>
        <w:t xml:space="preserve">CE11: </w:t>
      </w:r>
      <w:r w:rsidRPr="0057356F">
        <w:rPr>
          <w:b/>
          <w:lang w:eastAsia="zh-TW"/>
        </w:rPr>
        <w:t>Deblocking</w:t>
      </w:r>
    </w:p>
    <w:p w:rsidR="000C4EF1" w:rsidRDefault="000C4EF1" w:rsidP="000C4EF1">
      <w:pPr>
        <w:rPr>
          <w:rFonts w:cs="Arial"/>
          <w:szCs w:val="22"/>
          <w:lang w:eastAsia="ja-JP"/>
        </w:rPr>
      </w:pPr>
      <w:r>
        <w:rPr>
          <w:rFonts w:cs="Arial"/>
          <w:szCs w:val="22"/>
          <w:lang w:eastAsia="ja-JP"/>
        </w:rPr>
        <w:t>S</w:t>
      </w:r>
      <w:r w:rsidRPr="000B3495">
        <w:rPr>
          <w:rFonts w:cs="Arial" w:hint="eastAsia"/>
          <w:szCs w:val="22"/>
          <w:lang w:eastAsia="ja-JP"/>
        </w:rPr>
        <w:t xml:space="preserve">ub-tests </w:t>
      </w:r>
    </w:p>
    <w:p w:rsidR="000C4EF1" w:rsidRDefault="000C4EF1" w:rsidP="000C4EF1">
      <w:r w:rsidRPr="000B3495">
        <w:rPr>
          <w:rFonts w:cs="Arial" w:hint="eastAsia"/>
          <w:szCs w:val="22"/>
          <w:lang w:eastAsia="ja-JP"/>
        </w:rPr>
        <w:t xml:space="preserve">1) </w:t>
      </w:r>
      <w:r w:rsidRPr="000B3495">
        <w:t>long-tap deblocking filters</w:t>
      </w:r>
      <w:r>
        <w:t xml:space="preserve"> (11.1)</w:t>
      </w:r>
    </w:p>
    <w:p w:rsidR="000C4EF1" w:rsidRPr="000B3495" w:rsidRDefault="000C4EF1" w:rsidP="000C4EF1">
      <w:pPr>
        <w:rPr>
          <w:rFonts w:cs="Arial"/>
          <w:szCs w:val="22"/>
          <w:lang w:eastAsia="ja-JP"/>
        </w:rPr>
      </w:pPr>
      <w:r w:rsidRPr="000B3495">
        <w:t>2) deblocking at 4x4 block boundaries</w:t>
      </w:r>
      <w:r>
        <w:t xml:space="preserve"> (11.2)</w:t>
      </w:r>
      <w:r w:rsidRPr="000B3495">
        <w:t>.</w:t>
      </w:r>
    </w:p>
    <w:p w:rsidR="000C4EF1" w:rsidRPr="000B3495" w:rsidRDefault="000C4EF1" w:rsidP="000C4EF1">
      <w:r w:rsidRPr="000B3495">
        <w:t>The proposals were encoded according to two test conditions, which correspond to two anchors.</w:t>
      </w:r>
    </w:p>
    <w:p w:rsidR="000C4EF1" w:rsidRPr="000B3495" w:rsidRDefault="000C4EF1" w:rsidP="000C4EF1">
      <w:r w:rsidRPr="000B3495">
        <w:t xml:space="preserve">Anchor-1 is VTM-3.0 according to the CTC [1]. </w:t>
      </w:r>
    </w:p>
    <w:p w:rsidR="000C4EF1" w:rsidRPr="000B3495" w:rsidRDefault="000C4EF1" w:rsidP="000C4EF1">
      <w:r w:rsidRPr="000B3495">
        <w:t xml:space="preserve">Anchor-2 is VTM-3.0 with ALF switched off (other conditions are the same as in Anchor 2). </w:t>
      </w:r>
    </w:p>
    <w:p w:rsidR="000C4EF1" w:rsidRDefault="000C4EF1" w:rsidP="000C4EF1">
      <w:pPr>
        <w:spacing w:after="120"/>
      </w:pPr>
      <w:r>
        <w:t>CE11.1</w:t>
      </w:r>
    </w:p>
    <w:p w:rsidR="000C4EF1" w:rsidRPr="000B3495" w:rsidRDefault="000C4EF1" w:rsidP="000C4EF1">
      <w:pPr>
        <w:spacing w:after="120"/>
      </w:pPr>
      <w:r>
        <w:t xml:space="preserve">Technology-wise understood and complexity-wise analysed, with some additional information on complexity requested. </w:t>
      </w:r>
    </w:p>
    <w:p w:rsidR="000C4EF1" w:rsidRPr="000B3495" w:rsidRDefault="000C4EF1" w:rsidP="000C4EF1">
      <w:pPr>
        <w:spacing w:after="120"/>
      </w:pPr>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C4EF1" w:rsidRPr="000B3495" w:rsidRDefault="000C4EF1" w:rsidP="000C4EF1">
      <w:pPr>
        <w:spacing w:after="120"/>
      </w:pPr>
      <w:r w:rsidRPr="000B3495">
        <w:t>CE11.2</w:t>
      </w:r>
    </w:p>
    <w:p w:rsidR="000C4EF1" w:rsidRPr="000B3495" w:rsidRDefault="000C4EF1" w:rsidP="000C4EF1">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C4EF1" w:rsidRPr="000B3495" w:rsidRDefault="000C4EF1" w:rsidP="000C4EF1">
      <w:pPr>
        <w:spacing w:after="120"/>
      </w:pPr>
      <w:r w:rsidRPr="000B3495">
        <w:t>11.2.1 deblocks on a 4x4 grid, where a boundary is deblocked with VTM filter when the next block or subblock is more than four samples apart, and with a weak and short filter if it is only samples apart.</w:t>
      </w:r>
    </w:p>
    <w:p w:rsidR="000C4EF1" w:rsidRDefault="000C4EF1" w:rsidP="000C4EF1">
      <w:pPr>
        <w:spacing w:after="120"/>
      </w:pPr>
      <w:r w:rsidRPr="000B3495">
        <w:t>11.2.2 uses an 8x8 grid and VTM deblocking filter but disables deblocking whenever the boundary would be only four samples apart.</w:t>
      </w:r>
    </w:p>
    <w:p w:rsidR="000C4EF1" w:rsidRDefault="000C4EF1" w:rsidP="000C4EF1">
      <w:pPr>
        <w:spacing w:after="120"/>
      </w:pPr>
    </w:p>
    <w:p w:rsidR="000C4EF1" w:rsidRDefault="000C4EF1" w:rsidP="000C4EF1">
      <w:pPr>
        <w:spacing w:after="120"/>
      </w:pPr>
      <w:r>
        <w:t>Viewing in CE11 to assess necessity and benefit still to be done (being prepared).</w:t>
      </w:r>
    </w:p>
    <w:p w:rsidR="000C4EF1" w:rsidRDefault="000C4EF1" w:rsidP="005F0BA3"/>
    <w:p w:rsidR="000C4EF1" w:rsidRDefault="000C4EF1" w:rsidP="005F0BA3"/>
    <w:p w:rsidR="002A3182" w:rsidRDefault="000C4EF1" w:rsidP="005F0BA3">
      <w:r>
        <w:t>General remarks on l</w:t>
      </w:r>
      <w:r w:rsidR="002A3182">
        <w:t>ate delivery of text – text needs to be provided.</w:t>
      </w:r>
    </w:p>
    <w:p w:rsidR="00710105" w:rsidRPr="007A28E0" w:rsidRDefault="00710105" w:rsidP="00710105">
      <w:pPr>
        <w:pStyle w:val="berschrift2"/>
        <w:ind w:left="576"/>
        <w:rPr>
          <w:lang w:val="en-CA"/>
        </w:rPr>
      </w:pPr>
      <w:r w:rsidRPr="007A28E0">
        <w:rPr>
          <w:lang w:val="en-CA"/>
        </w:rPr>
        <w:t xml:space="preserve">Plenary meeting </w:t>
      </w:r>
      <w:r w:rsidR="00CA39DC">
        <w:rPr>
          <w:lang w:val="en-CA"/>
        </w:rPr>
        <w:t>Thursday</w:t>
      </w:r>
      <w:r w:rsidRPr="007A28E0">
        <w:rPr>
          <w:lang w:val="en-CA"/>
        </w:rPr>
        <w:t xml:space="preserve"> </w:t>
      </w:r>
      <w:r>
        <w:rPr>
          <w:lang w:val="en-CA"/>
        </w:rPr>
        <w:t>1</w:t>
      </w:r>
      <w:r w:rsidR="00CA39DC">
        <w:rPr>
          <w:lang w:val="en-CA"/>
        </w:rPr>
        <w:t>7</w:t>
      </w:r>
      <w:r w:rsidRPr="007A28E0">
        <w:rPr>
          <w:lang w:val="en-CA"/>
        </w:rPr>
        <w:t xml:space="preserve"> Jan</w:t>
      </w:r>
      <w:r>
        <w:rPr>
          <w:lang w:val="en-CA"/>
        </w:rPr>
        <w:t>uary</w:t>
      </w:r>
      <w:r w:rsidRPr="007A28E0">
        <w:rPr>
          <w:lang w:val="en-CA"/>
        </w:rPr>
        <w:t xml:space="preserve"> </w:t>
      </w:r>
      <w:r>
        <w:rPr>
          <w:lang w:val="en-CA"/>
        </w:rPr>
        <w:t>09</w:t>
      </w:r>
      <w:r w:rsidR="00CA39DC">
        <w:rPr>
          <w:lang w:val="en-CA"/>
        </w:rPr>
        <w:t>3</w:t>
      </w:r>
      <w:r>
        <w:rPr>
          <w:lang w:val="en-CA"/>
        </w:rPr>
        <w:t>0-</w:t>
      </w:r>
      <w:r w:rsidR="00CA39DC">
        <w:rPr>
          <w:lang w:val="en-CA"/>
        </w:rPr>
        <w:t>XXXX</w:t>
      </w:r>
    </w:p>
    <w:p w:rsidR="00CA39DC" w:rsidRPr="0016152E" w:rsidRDefault="00CA39DC" w:rsidP="005F0BA3"/>
    <w:p w:rsidR="00CA39DC" w:rsidRDefault="00CA39DC" w:rsidP="005F0BA3">
      <w:r>
        <w:t>Track A:</w:t>
      </w:r>
    </w:p>
    <w:p w:rsidR="00CA39DC" w:rsidRDefault="003C4B7A" w:rsidP="00B010E6">
      <w:pPr>
        <w:numPr>
          <w:ilvl w:val="0"/>
          <w:numId w:val="95"/>
        </w:numPr>
      </w:pPr>
      <w:r>
        <w:t>R</w:t>
      </w:r>
      <w:r w:rsidR="00B010E6">
        <w:t xml:space="preserve">eference picture management </w:t>
      </w:r>
      <w:r w:rsidR="0068417E">
        <w:t xml:space="preserve">in high-level syntax </w:t>
      </w:r>
      <w:r>
        <w:t>per JVET-M0128 (</w:t>
      </w:r>
      <w:r w:rsidR="00B010E6">
        <w:t>modified as noted)</w:t>
      </w:r>
    </w:p>
    <w:p w:rsidR="00B010E6" w:rsidRDefault="003C4B7A" w:rsidP="00B010E6">
      <w:pPr>
        <w:numPr>
          <w:ilvl w:val="0"/>
          <w:numId w:val="95"/>
        </w:numPr>
      </w:pPr>
      <w:r>
        <w:t xml:space="preserve">Small </w:t>
      </w:r>
      <w:r w:rsidR="003F30A1">
        <w:t xml:space="preserve">bug </w:t>
      </w:r>
      <w:r>
        <w:t>fixes from JVET-</w:t>
      </w:r>
      <w:r w:rsidR="00B010E6">
        <w:t>M0265</w:t>
      </w:r>
    </w:p>
    <w:p w:rsidR="00B010E6" w:rsidRDefault="00B010E6" w:rsidP="00B010E6">
      <w:pPr>
        <w:numPr>
          <w:ilvl w:val="1"/>
          <w:numId w:val="95"/>
        </w:numPr>
      </w:pPr>
      <w:r>
        <w:t>Change the software to match the WD to remove clipping of luma MVs before deriving chroma MVs.</w:t>
      </w:r>
    </w:p>
    <w:p w:rsidR="00B010E6" w:rsidRDefault="00B010E6" w:rsidP="0016152E">
      <w:pPr>
        <w:numPr>
          <w:ilvl w:val="1"/>
          <w:numId w:val="95"/>
        </w:numPr>
      </w:pPr>
      <w:r>
        <w:t xml:space="preserve">Adopt rounding away from zero for MV averages to remove inconsistency for similar averages: Offset = 1 &lt;&lt; (F-1); M= S &gt;= </w:t>
      </w:r>
      <w:proofErr w:type="gramStart"/>
      <w:r>
        <w:t>0 ?</w:t>
      </w:r>
      <w:proofErr w:type="gramEnd"/>
      <w:r>
        <w:t xml:space="preserve"> (S + Offset) &gt;&gt; F: </w:t>
      </w:r>
      <w:proofErr w:type="gramStart"/>
      <w:r>
        <w:t>-(</w:t>
      </w:r>
      <w:proofErr w:type="gramEnd"/>
      <w:r>
        <w:t>(-S + Offset) &gt;&gt; F).</w:t>
      </w:r>
    </w:p>
    <w:p w:rsidR="00CA39DC" w:rsidRDefault="003C4B7A" w:rsidP="0068417E">
      <w:pPr>
        <w:numPr>
          <w:ilvl w:val="0"/>
          <w:numId w:val="95"/>
        </w:numPr>
      </w:pPr>
      <w:r>
        <w:t>F</w:t>
      </w:r>
      <w:r w:rsidR="0068417E">
        <w:t xml:space="preserve">lexible rectangular tile groups </w:t>
      </w:r>
      <w:r>
        <w:t xml:space="preserve">per </w:t>
      </w:r>
      <w:r w:rsidRPr="006A3AAF">
        <w:t>JVET-M0853-v2</w:t>
      </w:r>
      <w:r>
        <w:t xml:space="preserve"> </w:t>
      </w:r>
      <w:r w:rsidR="0068417E">
        <w:t>(constrained as noted), with software in JVET-M0445.</w:t>
      </w:r>
    </w:p>
    <w:p w:rsidR="0068417E" w:rsidRDefault="0068417E" w:rsidP="0016152E">
      <w:pPr>
        <w:numPr>
          <w:ilvl w:val="1"/>
          <w:numId w:val="95"/>
        </w:numPr>
      </w:pPr>
      <w:r w:rsidRPr="0068417E">
        <w:t>loop_filter_across_tile_groups_enabled_flag</w:t>
      </w:r>
      <w:r>
        <w:t xml:space="preserve"> (</w:t>
      </w:r>
      <w:r w:rsidRPr="0016152E">
        <w:rPr>
          <w:highlight w:val="yellow"/>
        </w:rPr>
        <w:t>to be confirmed in plenary</w:t>
      </w:r>
      <w:r>
        <w:t>)</w:t>
      </w:r>
    </w:p>
    <w:p w:rsidR="0068417E" w:rsidRDefault="0068417E" w:rsidP="0068417E">
      <w:pPr>
        <w:numPr>
          <w:ilvl w:val="0"/>
          <w:numId w:val="95"/>
        </w:numPr>
      </w:pPr>
      <w:r>
        <w:t>High-level syntax actions noted in discussion of JVET-M0816 BoG report.</w:t>
      </w:r>
    </w:p>
    <w:p w:rsidR="003C4B7A" w:rsidRPr="0016152E" w:rsidRDefault="003C4B7A" w:rsidP="0068417E">
      <w:pPr>
        <w:numPr>
          <w:ilvl w:val="0"/>
          <w:numId w:val="95"/>
        </w:numPr>
      </w:pPr>
      <w:r>
        <w:t xml:space="preserve">Simplification of </w:t>
      </w:r>
      <w:r w:rsidRPr="00FF31F5">
        <w:rPr>
          <w:lang w:val="en-US"/>
        </w:rPr>
        <w:t>division operation used in CCLM modelling</w:t>
      </w:r>
      <w:r>
        <w:rPr>
          <w:lang w:val="en-US"/>
        </w:rPr>
        <w:t xml:space="preserve"> from JVET-M0064.</w:t>
      </w:r>
    </w:p>
    <w:p w:rsidR="003C4B7A" w:rsidRDefault="003C4B7A" w:rsidP="0068417E">
      <w:pPr>
        <w:numPr>
          <w:ilvl w:val="0"/>
          <w:numId w:val="95"/>
        </w:numPr>
      </w:pPr>
      <w:r>
        <w:t>Simplifying PDPC linear interopolation to use nearest neighbour on secondary boundary for adjacent angular modes</w:t>
      </w:r>
    </w:p>
    <w:p w:rsidR="003C4B7A" w:rsidRDefault="003F30A1" w:rsidP="0068417E">
      <w:pPr>
        <w:numPr>
          <w:ilvl w:val="0"/>
          <w:numId w:val="95"/>
        </w:numPr>
      </w:pPr>
      <w:r>
        <w:t>Bug fix</w:t>
      </w:r>
      <w:r w:rsidR="003C4B7A">
        <w:t xml:space="preserve"> in spec text related to CBF signalling identified in JVET-M0361.</w:t>
      </w:r>
    </w:p>
    <w:p w:rsidR="003C4B7A" w:rsidRDefault="003C4B7A" w:rsidP="0068417E">
      <w:pPr>
        <w:numPr>
          <w:ilvl w:val="0"/>
          <w:numId w:val="95"/>
        </w:numPr>
      </w:pPr>
      <w:r>
        <w:t>Reduce complexity of 32-length DST-7/DCT-8 using zero-out approach of JVET-M0297 Test 2.</w:t>
      </w:r>
    </w:p>
    <w:p w:rsidR="003C4B7A" w:rsidRDefault="003F30A1" w:rsidP="0068417E">
      <w:pPr>
        <w:numPr>
          <w:ilvl w:val="0"/>
          <w:numId w:val="95"/>
        </w:numPr>
      </w:pPr>
      <w:r>
        <w:t xml:space="preserve">Enable transform skip up to 32x32 block size, </w:t>
      </w:r>
      <w:r w:rsidRPr="003F30A1">
        <w:t>with associated syntax approach in M0464 using tu_mts_idx</w:t>
      </w:r>
      <w:r>
        <w:t xml:space="preserve"> (substantial gain for Class F / SCC).</w:t>
      </w:r>
    </w:p>
    <w:p w:rsidR="003F30A1" w:rsidRDefault="003F30A1" w:rsidP="0068417E">
      <w:pPr>
        <w:numPr>
          <w:ilvl w:val="0"/>
          <w:numId w:val="95"/>
        </w:numPr>
      </w:pPr>
      <w:r>
        <w:t>Bug fix for quantization group QP signalling per M0113 &amp; M0118 (text in M0113)</w:t>
      </w:r>
    </w:p>
    <w:p w:rsidR="003F30A1" w:rsidRDefault="003F30A1" w:rsidP="0068417E">
      <w:pPr>
        <w:numPr>
          <w:ilvl w:val="0"/>
          <w:numId w:val="95"/>
        </w:numPr>
      </w:pPr>
      <w:r>
        <w:t>Bug fix for quantization scaling factor for rectangular block shapes</w:t>
      </w:r>
    </w:p>
    <w:p w:rsidR="003F30A1" w:rsidRDefault="003F30A1" w:rsidP="0068417E">
      <w:pPr>
        <w:numPr>
          <w:ilvl w:val="0"/>
          <w:numId w:val="95"/>
        </w:numPr>
      </w:pPr>
      <w:r>
        <w:t xml:space="preserve">Bug fix for </w:t>
      </w:r>
      <w:r w:rsidR="00AA3AAB">
        <w:t>QP with parallel encoding – initialize QP from the bottom left CU of the above CTU row when decoding the first CU of a CTU on the left edge of a tile group</w:t>
      </w:r>
    </w:p>
    <w:p w:rsidR="00AA3AAB" w:rsidRDefault="00AA3AAB" w:rsidP="00AA3AAB">
      <w:pPr>
        <w:numPr>
          <w:ilvl w:val="0"/>
          <w:numId w:val="95"/>
        </w:numPr>
      </w:pPr>
      <w:r>
        <w:t>Non-normative (CTC): Enable transform skip in CTC (no effect on encoder runtime per M0464 encoder search modifications)</w:t>
      </w:r>
    </w:p>
    <w:p w:rsidR="00AA3AAB" w:rsidRDefault="00AA3AAB" w:rsidP="00AA3AAB">
      <w:pPr>
        <w:numPr>
          <w:ilvl w:val="0"/>
          <w:numId w:val="95"/>
        </w:numPr>
      </w:pPr>
      <w:r>
        <w:t>Non-normative: Adopt M0864 memory bandwidth analysis method.</w:t>
      </w:r>
    </w:p>
    <w:p w:rsidR="0068417E" w:rsidRDefault="0068417E" w:rsidP="005F0BA3"/>
    <w:p w:rsidR="0068417E" w:rsidRDefault="0068417E" w:rsidP="005F0BA3"/>
    <w:p w:rsidR="0068417E" w:rsidRPr="0016152E" w:rsidRDefault="0068417E" w:rsidP="005F0BA3"/>
    <w:p w:rsidR="005F0BA3" w:rsidRDefault="00710105" w:rsidP="005F0BA3">
      <w:r w:rsidRPr="00CA39DC">
        <w:t>CPR in CTC</w:t>
      </w:r>
      <w:r w:rsidR="003F30A1">
        <w:t>, at</w:t>
      </w:r>
      <w:r w:rsidRPr="00CA39DC">
        <w:t xml:space="preserve"> </w:t>
      </w:r>
      <w:r w:rsidR="003F30A1">
        <w:t xml:space="preserve">least </w:t>
      </w:r>
      <w:r w:rsidRPr="00CA39DC">
        <w:t>for Class F</w:t>
      </w:r>
    </w:p>
    <w:p w:rsidR="00CA39DC" w:rsidRDefault="00CA39DC" w:rsidP="005F0BA3"/>
    <w:p w:rsidR="00CA39DC" w:rsidRDefault="0016152E" w:rsidP="005F0BA3">
      <w:pPr>
        <w:rPr>
          <w:ins w:id="834" w:author="Jens Ohm" w:date="2019-01-17T08:43:00Z"/>
        </w:rPr>
      </w:pPr>
      <w:ins w:id="835" w:author="Jens Ohm" w:date="2019-01-17T08:43:00Z">
        <w:r>
          <w:t>Track B:</w:t>
        </w:r>
      </w:ins>
    </w:p>
    <w:p w:rsidR="0016152E" w:rsidRDefault="0016152E" w:rsidP="005F0BA3">
      <w:pPr>
        <w:rPr>
          <w:ins w:id="836" w:author="Jens Ohm" w:date="2019-01-17T08:49:00Z"/>
        </w:rPr>
      </w:pPr>
      <w:ins w:id="837" w:author="Jens Ohm" w:date="2019-01-17T08:43:00Z">
        <w:r>
          <w:t>Reviewed all CE</w:t>
        </w:r>
      </w:ins>
      <w:ins w:id="838" w:author="Jens Ohm" w:date="2019-01-17T09:53:00Z">
        <w:r w:rsidR="00FF01FD">
          <w:t xml:space="preserve"> </w:t>
        </w:r>
      </w:ins>
      <w:ins w:id="839" w:author="Jens Ohm" w:date="2019-01-17T08:43:00Z">
        <w:r>
          <w:t>related BoGs</w:t>
        </w:r>
      </w:ins>
      <w:ins w:id="840" w:author="Jens Ohm" w:date="2019-01-17T09:53:00Z">
        <w:r w:rsidR="00FF01FD">
          <w:t xml:space="preserve"> (</w:t>
        </w:r>
      </w:ins>
      <w:ins w:id="841" w:author="Jens Ohm" w:date="2019-01-17T10:40:00Z">
        <w:r w:rsidR="00106AC9">
          <w:t xml:space="preserve">CEs </w:t>
        </w:r>
      </w:ins>
      <w:ins w:id="842" w:author="Jens Ohm" w:date="2019-01-17T09:53:00Z">
        <w:r w:rsidR="00FF01FD">
          <w:t xml:space="preserve">2, 4, 9, 10), </w:t>
        </w:r>
      </w:ins>
      <w:ins w:id="843" w:author="Jens Ohm" w:date="2019-01-17T09:54:00Z">
        <w:r w:rsidR="00FF01FD">
          <w:t>CE8</w:t>
        </w:r>
      </w:ins>
      <w:ins w:id="844" w:author="Jens Ohm" w:date="2019-01-17T10:40:00Z">
        <w:r w:rsidR="00106AC9">
          <w:t xml:space="preserve"> </w:t>
        </w:r>
      </w:ins>
      <w:ins w:id="845" w:author="Jens Ohm" w:date="2019-01-17T09:54:00Z">
        <w:r w:rsidR="00FF01FD">
          <w:t>&amp;</w:t>
        </w:r>
      </w:ins>
      <w:ins w:id="846" w:author="Jens Ohm" w:date="2019-01-17T10:40:00Z">
        <w:r w:rsidR="00106AC9">
          <w:t xml:space="preserve"> CE</w:t>
        </w:r>
      </w:ins>
      <w:ins w:id="847" w:author="Jens Ohm" w:date="2019-01-17T09:54:00Z">
        <w:r w:rsidR="00FF01FD">
          <w:t>11 related had been reviewed in track</w:t>
        </w:r>
      </w:ins>
    </w:p>
    <w:p w:rsidR="0016152E" w:rsidRDefault="0016152E" w:rsidP="005F0BA3">
      <w:pPr>
        <w:rPr>
          <w:ins w:id="848" w:author="Jens Ohm" w:date="2019-01-17T09:54:00Z"/>
        </w:rPr>
      </w:pPr>
      <w:ins w:id="849" w:author="Jens Ohm" w:date="2019-01-17T08:49:00Z">
        <w:r>
          <w:t>CE11 viewing ready, not reviewe</w:t>
        </w:r>
      </w:ins>
      <w:ins w:id="850" w:author="Jens Ohm" w:date="2019-01-17T08:50:00Z">
        <w:r>
          <w:t>d</w:t>
        </w:r>
      </w:ins>
      <w:ins w:id="851" w:author="Jens Ohm" w:date="2019-01-17T10:40:00Z">
        <w:r w:rsidR="00106AC9">
          <w:t>, no conclusion</w:t>
        </w:r>
      </w:ins>
      <w:ins w:id="852" w:author="Jens Ohm" w:date="2019-01-17T08:50:00Z">
        <w:r>
          <w:t xml:space="preserve"> yet</w:t>
        </w:r>
      </w:ins>
    </w:p>
    <w:p w:rsidR="00FF01FD" w:rsidRDefault="00FF01FD" w:rsidP="005F0BA3">
      <w:pPr>
        <w:rPr>
          <w:ins w:id="853" w:author="Jens Ohm" w:date="2019-01-17T08:50:00Z"/>
        </w:rPr>
      </w:pPr>
      <w:ins w:id="854" w:author="Jens Ohm" w:date="2019-01-17T09:54:00Z">
        <w:r>
          <w:t>BoG on NN technology not reviewed yet</w:t>
        </w:r>
      </w:ins>
    </w:p>
    <w:p w:rsidR="0016152E" w:rsidRDefault="0016152E" w:rsidP="005F0BA3">
      <w:pPr>
        <w:rPr>
          <w:ins w:id="855" w:author="Jens Ohm" w:date="2019-01-17T08:43:00Z"/>
        </w:rPr>
      </w:pPr>
      <w:ins w:id="856" w:author="Jens Ohm" w:date="2019-01-17T08:50:00Z">
        <w:r>
          <w:t>Various revisits still open</w:t>
        </w:r>
      </w:ins>
      <w:ins w:id="857" w:author="Jens Ohm" w:date="2019-01-17T08:54:00Z">
        <w:r>
          <w:t xml:space="preserve"> pending on availability of more information.</w:t>
        </w:r>
      </w:ins>
      <w:ins w:id="858" w:author="Jens Ohm" w:date="2019-01-17T08:53:00Z">
        <w:r>
          <w:t xml:space="preserve"> Most relevant </w:t>
        </w:r>
      </w:ins>
      <w:ins w:id="859" w:author="Jens Ohm" w:date="2019-01-17T08:54:00Z">
        <w:r>
          <w:t xml:space="preserve">are </w:t>
        </w:r>
      </w:ins>
      <w:ins w:id="860" w:author="Jens Ohm" w:date="2019-01-17T08:53:00Z">
        <w:r>
          <w:t>on CPR/</w:t>
        </w:r>
      </w:ins>
      <w:ins w:id="861" w:author="Jens Ohm" w:date="2019-01-17T08:54:00Z">
        <w:r>
          <w:t>IBC, deblocking, diffusion filters</w:t>
        </w:r>
      </w:ins>
    </w:p>
    <w:p w:rsidR="0016152E" w:rsidRDefault="0016152E" w:rsidP="005F0BA3">
      <w:pPr>
        <w:rPr>
          <w:ins w:id="862" w:author="Jens Ohm" w:date="2019-01-17T08:50:00Z"/>
        </w:rPr>
      </w:pPr>
      <w:ins w:id="863" w:author="Jens Ohm" w:date="2019-01-17T08:48:00Z">
        <w:r>
          <w:t>New</w:t>
        </w:r>
      </w:ins>
      <w:ins w:id="864" w:author="Jens Ohm" w:date="2019-01-17T08:43:00Z">
        <w:r>
          <w:t xml:space="preserve"> </w:t>
        </w:r>
      </w:ins>
      <w:ins w:id="865" w:author="Jens Ohm" w:date="2019-01-17T08:44:00Z">
        <w:r>
          <w:t xml:space="preserve">decisions: </w:t>
        </w:r>
      </w:ins>
    </w:p>
    <w:p w:rsidR="0016152E" w:rsidRDefault="0016152E" w:rsidP="005F0BA3">
      <w:pPr>
        <w:rPr>
          <w:ins w:id="866" w:author="Jens Ohm" w:date="2019-01-17T08:44:00Z"/>
        </w:rPr>
      </w:pPr>
      <w:ins w:id="867" w:author="Jens Ohm" w:date="2019-01-17T08:50:00Z">
        <w:r>
          <w:t xml:space="preserve">- </w:t>
        </w:r>
      </w:ins>
      <w:ins w:id="868" w:author="Jens Ohm" w:date="2019-01-17T08:44:00Z">
        <w:r>
          <w:t xml:space="preserve">Adopt DMVR </w:t>
        </w:r>
      </w:ins>
      <w:ins w:id="869" w:author="Jens Ohm" w:date="2019-01-17T08:49:00Z">
        <w:r>
          <w:t>JVET-M0</w:t>
        </w:r>
      </w:ins>
      <w:ins w:id="870" w:author="Jens Ohm" w:date="2019-01-17T08:52:00Z">
        <w:r>
          <w:t>147 with SAD cost function</w:t>
        </w:r>
      </w:ins>
      <w:ins w:id="871" w:author="Jens Ohm" w:date="2019-01-17T11:36:00Z">
        <w:r w:rsidR="00794E00">
          <w:t>&amp;more details somewhere else</w:t>
        </w:r>
      </w:ins>
      <w:ins w:id="872" w:author="Jens Ohm" w:date="2019-01-17T08:49:00Z">
        <w:r>
          <w:t xml:space="preserve"> </w:t>
        </w:r>
      </w:ins>
      <w:ins w:id="873" w:author="Jens Ohm" w:date="2019-01-17T08:44:00Z">
        <w:r>
          <w:t>(approx. 0.9%, 15% decoder runtime);</w:t>
        </w:r>
      </w:ins>
    </w:p>
    <w:p w:rsidR="0016152E" w:rsidRDefault="0016152E" w:rsidP="005F0BA3">
      <w:pPr>
        <w:rPr>
          <w:ins w:id="874" w:author="Jens Ohm" w:date="2019-01-17T09:06:00Z"/>
        </w:rPr>
      </w:pPr>
      <w:ins w:id="875" w:author="Jens Ohm" w:date="2019-01-17T08:50:00Z">
        <w:r>
          <w:t>- Adopt combined merge list for ad</w:t>
        </w:r>
      </w:ins>
      <w:ins w:id="876" w:author="Jens Ohm" w:date="2019-01-17T08:51:00Z">
        <w:r>
          <w:t>jacent 4x4 subblocks</w:t>
        </w:r>
      </w:ins>
      <w:ins w:id="877" w:author="Jens Ohm" w:date="2019-01-17T09:06:00Z">
        <w:r>
          <w:t>,</w:t>
        </w:r>
      </w:ins>
      <w:ins w:id="878" w:author="Jens Ohm" w:date="2019-01-17T08:51:00Z">
        <w:r>
          <w:t xml:space="preserve"> JVET-M0170</w:t>
        </w:r>
      </w:ins>
    </w:p>
    <w:p w:rsidR="0016152E" w:rsidRDefault="0016152E" w:rsidP="005F0BA3">
      <w:pPr>
        <w:rPr>
          <w:ins w:id="879" w:author="Jens Ohm" w:date="2019-01-17T09:04:00Z"/>
        </w:rPr>
      </w:pPr>
      <w:ins w:id="880" w:author="Jens Ohm" w:date="2019-01-17T09:06:00Z">
        <w:r>
          <w:t xml:space="preserve">- Adopt </w:t>
        </w:r>
      </w:ins>
      <w:ins w:id="881" w:author="Jens Ohm" w:date="2019-01-17T09:08:00Z">
        <w:r>
          <w:t>variant of CE4.4.3, s</w:t>
        </w:r>
      </w:ins>
      <w:ins w:id="882" w:author="Jens Ohm" w:date="2019-01-17T09:06:00Z">
        <w:r>
          <w:t>ymmetric MVD, and disable BDOF when used – give</w:t>
        </w:r>
      </w:ins>
      <w:ins w:id="883" w:author="Jens Ohm" w:date="2019-01-17T09:07:00Z">
        <w:r>
          <w:t>s</w:t>
        </w:r>
      </w:ins>
      <w:ins w:id="884" w:author="Jens Ohm" w:date="2019-01-17T09:06:00Z">
        <w:r>
          <w:t xml:space="preserve"> 0.33% in RA, </w:t>
        </w:r>
      </w:ins>
      <w:ins w:id="885" w:author="Jens Ohm" w:date="2019-01-17T09:08:00Z">
        <w:r>
          <w:t>increases encoder time by 5%, JVET-</w:t>
        </w:r>
      </w:ins>
      <w:ins w:id="886" w:author="Jens Ohm" w:date="2019-01-17T09:09:00Z">
        <w:r>
          <w:t>M0444</w:t>
        </w:r>
      </w:ins>
    </w:p>
    <w:p w:rsidR="0016152E" w:rsidRDefault="0016152E" w:rsidP="005F0BA3">
      <w:pPr>
        <w:rPr>
          <w:ins w:id="887" w:author="Jens Ohm" w:date="2019-01-17T09:14:00Z"/>
        </w:rPr>
      </w:pPr>
      <w:ins w:id="888" w:author="Jens Ohm" w:date="2019-01-17T09:04:00Z">
        <w:r>
          <w:t>- MMVD with switch (tile group header) to integer distance, benefical for screen content</w:t>
        </w:r>
      </w:ins>
      <w:ins w:id="889" w:author="Jens Ohm" w:date="2019-01-17T09:05:00Z">
        <w:r>
          <w:t xml:space="preserve"> and UHD, JVET-M0255</w:t>
        </w:r>
      </w:ins>
    </w:p>
    <w:p w:rsidR="0016152E" w:rsidRDefault="0016152E" w:rsidP="005F0BA3">
      <w:pPr>
        <w:rPr>
          <w:ins w:id="890" w:author="Jens Ohm" w:date="2019-01-17T08:56:00Z"/>
        </w:rPr>
      </w:pPr>
      <w:ins w:id="891" w:author="Jens Ohm" w:date="2019-01-17T09:14:00Z">
        <w:r>
          <w:t>-</w:t>
        </w:r>
        <w:r w:rsidRPr="0016152E">
          <w:rPr>
            <w:lang w:eastAsia="de-DE"/>
          </w:rPr>
          <w:t xml:space="preserve"> </w:t>
        </w:r>
        <w:r>
          <w:rPr>
            <w:lang w:eastAsia="de-DE"/>
          </w:rPr>
          <w:t>Adopt</w:t>
        </w:r>
      </w:ins>
      <w:ins w:id="892" w:author="Jens Ohm" w:date="2019-01-17T09:15:00Z">
        <w:r>
          <w:rPr>
            <w:lang w:eastAsia="de-DE"/>
          </w:rPr>
          <w:t xml:space="preserve"> the approach of </w:t>
        </w:r>
      </w:ins>
      <w:ins w:id="893" w:author="Jens Ohm" w:date="2019-01-17T09:14:00Z">
        <w:r>
          <w:rPr>
            <w:lang w:eastAsia="de-DE"/>
          </w:rPr>
          <w:t>not signal</w:t>
        </w:r>
      </w:ins>
      <w:ins w:id="894" w:author="Jens Ohm" w:date="2019-01-17T09:15:00Z">
        <w:r>
          <w:rPr>
            <w:lang w:eastAsia="de-DE"/>
          </w:rPr>
          <w:t>ling</w:t>
        </w:r>
      </w:ins>
      <w:ins w:id="895" w:author="Jens Ohm" w:date="2019-01-17T09:14:00Z">
        <w:r>
          <w:rPr>
            <w:lang w:eastAsia="de-DE"/>
          </w:rPr>
          <w:t xml:space="preserve"> the triangular prediction mode flag in cases where the combination is not allowed (MMVD, CIIP)</w:t>
        </w:r>
      </w:ins>
      <w:ins w:id="896" w:author="Jens Ohm" w:date="2019-01-17T09:15:00Z">
        <w:r>
          <w:rPr>
            <w:lang w:eastAsia="de-DE"/>
          </w:rPr>
          <w:t xml:space="preserve"> – various contributions on that, gives 0.07%</w:t>
        </w:r>
      </w:ins>
    </w:p>
    <w:p w:rsidR="0016152E" w:rsidRDefault="0016152E" w:rsidP="005F0BA3">
      <w:pPr>
        <w:rPr>
          <w:ins w:id="897" w:author="Jens Ohm" w:date="2019-01-17T10:34:00Z"/>
        </w:rPr>
      </w:pPr>
      <w:ins w:id="898" w:author="Jens Ohm" w:date="2019-01-17T08:56:00Z">
        <w:r>
          <w:t xml:space="preserve">- Encoder </w:t>
        </w:r>
      </w:ins>
      <w:ins w:id="899" w:author="Jens Ohm" w:date="2019-01-17T11:40:00Z">
        <w:r w:rsidR="00794E00">
          <w:t xml:space="preserve">RD </w:t>
        </w:r>
      </w:ins>
      <w:ins w:id="900" w:author="Jens Ohm" w:date="2019-01-17T08:56:00Z">
        <w:r>
          <w:t xml:space="preserve">optimization with deblocking knowledge </w:t>
        </w:r>
      </w:ins>
      <w:ins w:id="901" w:author="Jens Ohm" w:date="2019-01-17T09:00:00Z">
        <w:r>
          <w:t xml:space="preserve">shows 0.58%, 0.71% and 0.66% luma gain with similar encoding and decoding time, in AI, RA and LDB configuration respectively over VTM-3.0 anchor (SW adoption, not CTC </w:t>
        </w:r>
      </w:ins>
      <w:ins w:id="902" w:author="Jens Ohm" w:date="2019-01-17T09:01:00Z">
        <w:r>
          <w:t>unless</w:t>
        </w:r>
      </w:ins>
      <w:ins w:id="903" w:author="Jens Ohm" w:date="2019-01-17T09:00:00Z">
        <w:r>
          <w:t xml:space="preserve"> HM </w:t>
        </w:r>
      </w:ins>
      <w:ins w:id="904" w:author="Jens Ohm" w:date="2019-01-17T09:01:00Z">
        <w:r>
          <w:t>would</w:t>
        </w:r>
      </w:ins>
      <w:ins w:id="905" w:author="Jens Ohm" w:date="2019-01-17T09:00:00Z">
        <w:r>
          <w:t xml:space="preserve"> d</w:t>
        </w:r>
      </w:ins>
      <w:ins w:id="906" w:author="Jens Ohm" w:date="2019-01-17T09:01:00Z">
        <w:r>
          <w:t>o the same).</w:t>
        </w:r>
      </w:ins>
      <w:ins w:id="907" w:author="Jens Ohm" w:date="2019-01-17T11:41:00Z">
        <w:r w:rsidR="00794E00">
          <w:t xml:space="preserve"> Could be used in some CEs as additional option, or ma</w:t>
        </w:r>
      </w:ins>
      <w:ins w:id="908" w:author="Jens Ohm" w:date="2019-01-17T11:42:00Z">
        <w:r w:rsidR="00794E00">
          <w:t>ndatory</w:t>
        </w:r>
      </w:ins>
      <w:ins w:id="909" w:author="Jens Ohm" w:date="2019-01-17T11:41:00Z">
        <w:r w:rsidR="00794E00">
          <w:t>.</w:t>
        </w:r>
      </w:ins>
    </w:p>
    <w:p w:rsidR="00106AC9" w:rsidRDefault="00106AC9" w:rsidP="005F0BA3">
      <w:pPr>
        <w:rPr>
          <w:ins w:id="910" w:author="Jens Ohm" w:date="2019-01-17T09:19:00Z"/>
        </w:rPr>
      </w:pPr>
      <w:ins w:id="911" w:author="Jens Ohm" w:date="2019-01-17T10:34:00Z">
        <w:r>
          <w:t>- Hash-based motion search (</w:t>
        </w:r>
      </w:ins>
      <w:ins w:id="912" w:author="Jens Ohm" w:date="2019-01-17T11:42:00Z">
        <w:r w:rsidR="00794E00">
          <w:t>JVET-</w:t>
        </w:r>
      </w:ins>
      <w:ins w:id="913" w:author="Jens Ohm" w:date="2019-01-17T10:34:00Z">
        <w:r>
          <w:t>M0253) – provides 7.8</w:t>
        </w:r>
      </w:ins>
      <w:ins w:id="914" w:author="Jens Ohm" w:date="2019-01-17T10:35:00Z">
        <w:r>
          <w:t>%/14.9% for classes F/TGM in RA, version that does not affect encoder run time for natural video, switches back to con</w:t>
        </w:r>
      </w:ins>
      <w:ins w:id="915" w:author="Jens Ohm" w:date="2019-01-17T10:36:00Z">
        <w:r>
          <w:t>ventional M</w:t>
        </w:r>
      </w:ins>
      <w:ins w:id="916" w:author="Jens Ohm" w:date="2019-01-17T11:43:00Z">
        <w:r w:rsidR="00794E00">
          <w:t>E</w:t>
        </w:r>
      </w:ins>
      <w:ins w:id="917" w:author="Jens Ohm" w:date="2019-01-17T10:36:00Z">
        <w:r>
          <w:t xml:space="preserve"> –</w:t>
        </w:r>
        <w:r w:rsidR="00794E00">
          <w:t xml:space="preserve"> CTC or CTC only for SC. It was suggested in the plenary to go with the </w:t>
        </w:r>
      </w:ins>
      <w:ins w:id="918" w:author="Jens Ohm" w:date="2019-01-17T11:51:00Z">
        <w:r w:rsidR="00794E00">
          <w:t xml:space="preserve">solution of enabling </w:t>
        </w:r>
      </w:ins>
      <w:ins w:id="919" w:author="Jens Ohm" w:date="2019-01-17T11:52:00Z">
        <w:r w:rsidR="00794E00">
          <w:t xml:space="preserve">CPR via the SPS flag specifically for class F in CTC, </w:t>
        </w:r>
      </w:ins>
      <w:ins w:id="920" w:author="Jens Ohm" w:date="2019-01-17T11:53:00Z">
        <w:r w:rsidR="00794E00">
          <w:t>and also manually ena</w:t>
        </w:r>
      </w:ins>
      <w:ins w:id="921" w:author="Jens Ohm" w:date="2019-01-17T11:54:00Z">
        <w:r w:rsidR="00794E00">
          <w:t>bling hash-based search for class F in CTC, but have the automatic switching as non-CTC in SW.</w:t>
        </w:r>
      </w:ins>
    </w:p>
    <w:p w:rsidR="00E87A80" w:rsidRDefault="00E87A80" w:rsidP="005F0BA3">
      <w:ins w:id="922" w:author="Jens Ohm" w:date="2019-01-17T09:19:00Z">
        <w:r>
          <w:t xml:space="preserve">- Various </w:t>
        </w:r>
      </w:ins>
      <w:ins w:id="923" w:author="Jens Ohm" w:date="2019-01-17T13:45:00Z">
        <w:r w:rsidR="00982996">
          <w:t xml:space="preserve">adoptions of </w:t>
        </w:r>
      </w:ins>
      <w:ins w:id="924" w:author="Jens Ohm" w:date="2019-01-17T09:19:00Z">
        <w:r>
          <w:t>cleanups, harmonizations, simplif</w:t>
        </w:r>
      </w:ins>
      <w:ins w:id="925" w:author="Jens Ohm" w:date="2019-01-17T09:20:00Z">
        <w:r>
          <w:t>i</w:t>
        </w:r>
      </w:ins>
      <w:ins w:id="926" w:author="Jens Ohm" w:date="2019-01-17T09:19:00Z">
        <w:r>
          <w:t>cations with minor impact</w:t>
        </w:r>
      </w:ins>
      <w:ins w:id="927" w:author="Jens Ohm" w:date="2019-01-17T13:45:00Z">
        <w:r w:rsidR="00982996">
          <w:t xml:space="preserve"> (look under BoG report)</w:t>
        </w:r>
      </w:ins>
    </w:p>
    <w:p w:rsidR="00CA39DC" w:rsidRDefault="00CA39DC" w:rsidP="005F0BA3">
      <w:pPr>
        <w:rPr>
          <w:ins w:id="928" w:author="Jens Ohm" w:date="2019-01-17T09:11:00Z"/>
        </w:rPr>
      </w:pPr>
    </w:p>
    <w:p w:rsidR="0016152E" w:rsidRDefault="0016152E" w:rsidP="0016152E">
      <w:pPr>
        <w:numPr>
          <w:ilvl w:val="0"/>
          <w:numId w:val="118"/>
        </w:numPr>
        <w:rPr>
          <w:ins w:id="929" w:author="Jens Ohm" w:date="2019-01-17T09:11:00Z"/>
        </w:rPr>
      </w:pPr>
      <w:ins w:id="930" w:author="Jens Ohm" w:date="2019-01-17T09:11:00Z">
        <w:r>
          <w:t>JVET-M0063 Non-CE9: An improvement of BDOF</w:t>
        </w:r>
      </w:ins>
    </w:p>
    <w:p w:rsidR="0016152E" w:rsidRDefault="0016152E" w:rsidP="0016152E">
      <w:pPr>
        <w:numPr>
          <w:ilvl w:val="1"/>
          <w:numId w:val="118"/>
        </w:numPr>
        <w:rPr>
          <w:ins w:id="931" w:author="Jens Ohm" w:date="2019-01-17T09:11:00Z"/>
        </w:rPr>
      </w:pPr>
      <w:ins w:id="932" w:author="Jens Ohm" w:date="2019-01-17T09:11:00Z">
        <w:r>
          <w:t xml:space="preserve">Generalization of BDOF bit-depth restriction for internal bit-depths other than 10 bit. </w:t>
        </w:r>
      </w:ins>
    </w:p>
    <w:p w:rsidR="0016152E" w:rsidRDefault="0016152E" w:rsidP="0016152E">
      <w:pPr>
        <w:numPr>
          <w:ilvl w:val="1"/>
          <w:numId w:val="118"/>
        </w:numPr>
        <w:rPr>
          <w:ins w:id="933" w:author="Jens Ohm" w:date="2019-01-17T09:11:00Z"/>
        </w:rPr>
      </w:pPr>
      <w:ins w:id="934" w:author="Jens Ohm" w:date="2019-01-17T09:11:00Z">
        <w:r>
          <w:t>No impact on CTC.</w:t>
        </w:r>
      </w:ins>
    </w:p>
    <w:p w:rsidR="0016152E" w:rsidRDefault="0016152E" w:rsidP="0016152E">
      <w:pPr>
        <w:numPr>
          <w:ilvl w:val="1"/>
          <w:numId w:val="118"/>
        </w:numPr>
        <w:rPr>
          <w:ins w:id="935" w:author="Jens Ohm" w:date="2019-01-17T09:11:00Z"/>
        </w:rPr>
      </w:pPr>
      <w:ins w:id="936" w:author="Jens Ohm" w:date="2019-01-17T09:11:00Z">
        <w:r>
          <w:t>8-bit coding scenario: -0.32/-0.32/-0.31% change in BD-rate (Y/CB/CR)</w:t>
        </w:r>
      </w:ins>
    </w:p>
    <w:p w:rsidR="0016152E" w:rsidRDefault="0016152E" w:rsidP="0016152E">
      <w:pPr>
        <w:numPr>
          <w:ilvl w:val="1"/>
          <w:numId w:val="118"/>
        </w:numPr>
        <w:rPr>
          <w:ins w:id="937" w:author="Jens Ohm" w:date="2019-01-17T09:11:00Z"/>
        </w:rPr>
      </w:pPr>
      <w:ins w:id="938" w:author="Jens Ohm" w:date="2019-01-17T09:11:00Z">
        <w:r>
          <w:t>12-bit coding scenario: -0.46/-0.03/0.08% change in BD-rate (Y/CB/CR)</w:t>
        </w:r>
      </w:ins>
    </w:p>
    <w:p w:rsidR="0016152E" w:rsidRDefault="0016152E" w:rsidP="0016152E">
      <w:pPr>
        <w:rPr>
          <w:ins w:id="939" w:author="Jens Ohm" w:date="2019-01-17T09:11:00Z"/>
        </w:rPr>
      </w:pPr>
      <w:ins w:id="940" w:author="Jens Ohm" w:date="2019-01-17T09:11:00Z">
        <w:r>
          <w:t>From discussion in track B: A possible reason for this behaviour might be the wrong interpretation of the gradient in case of other bit depths than 10.</w:t>
        </w:r>
      </w:ins>
    </w:p>
    <w:p w:rsidR="0016152E" w:rsidRDefault="0016152E" w:rsidP="0016152E">
      <w:pPr>
        <w:rPr>
          <w:ins w:id="941" w:author="Jens Ohm" w:date="2019-01-17T09:11:00Z"/>
        </w:rPr>
      </w:pPr>
      <w:ins w:id="942" w:author="Jens Ohm" w:date="2019-01-17T09:11:00Z">
        <w:r>
          <w:t xml:space="preserve">Question if the change would still be supporting the 16 bit SIMD design of software? Proponent confirms that this is the case, </w:t>
        </w:r>
        <w:proofErr w:type="gramStart"/>
        <w:r>
          <w:t>may</w:t>
        </w:r>
        <w:proofErr w:type="gramEnd"/>
        <w:r>
          <w:t xml:space="preserve"> need further checking by SW coordinators.</w:t>
        </w:r>
      </w:ins>
    </w:p>
    <w:p w:rsidR="0016152E" w:rsidRDefault="0016152E" w:rsidP="0016152E">
      <w:pPr>
        <w:rPr>
          <w:ins w:id="943" w:author="Jens Ohm" w:date="2019-01-17T09:11:00Z"/>
        </w:rPr>
      </w:pPr>
      <w:ins w:id="944" w:author="Jens Ohm" w:date="2019-01-17T09:11:00Z">
        <w:r w:rsidRPr="0016152E">
          <w:rPr>
            <w:highlight w:val="yellow"/>
          </w:rPr>
          <w:t>Decision (BF)</w:t>
        </w:r>
        <w:r>
          <w:t>: Adopt JVET-M0063.</w:t>
        </w:r>
      </w:ins>
    </w:p>
    <w:p w:rsidR="0016152E" w:rsidRDefault="00D021EE" w:rsidP="0016152E">
      <w:pPr>
        <w:rPr>
          <w:ins w:id="945" w:author="Jens Ohm" w:date="2019-01-17T09:11:00Z"/>
        </w:rPr>
      </w:pPr>
      <w:ins w:id="946" w:author="Jens Ohm" w:date="2019-01-17T09:47:00Z">
        <w:r>
          <w:rPr>
            <w:highlight w:val="yellow"/>
          </w:rPr>
          <w:t xml:space="preserve">For </w:t>
        </w:r>
      </w:ins>
      <w:ins w:id="947" w:author="Jens Ohm" w:date="2019-01-17T09:11:00Z">
        <w:r>
          <w:rPr>
            <w:highlight w:val="yellow"/>
          </w:rPr>
          <w:t>plenary</w:t>
        </w:r>
        <w:r w:rsidR="0016152E">
          <w:t>: What is general support of different bit depth</w:t>
        </w:r>
      </w:ins>
      <w:ins w:id="948" w:author="Jens Ohm" w:date="2019-01-17T09:47:00Z">
        <w:r>
          <w:t>s</w:t>
        </w:r>
      </w:ins>
      <w:ins w:id="949" w:author="Jens Ohm" w:date="2019-01-17T09:11:00Z">
        <w:r w:rsidR="0016152E">
          <w:t xml:space="preserve"> in </w:t>
        </w:r>
      </w:ins>
      <w:ins w:id="950" w:author="Jens Ohm" w:date="2019-01-17T09:47:00Z">
        <w:r>
          <w:t>V</w:t>
        </w:r>
      </w:ins>
      <w:ins w:id="951" w:author="Jens Ohm" w:date="2019-01-17T09:11:00Z">
        <w:r w:rsidR="0016152E">
          <w:t xml:space="preserve">VC? Might other tools that were added in recent meetings have similar </w:t>
        </w:r>
        <w:proofErr w:type="gramStart"/>
        <w:r w:rsidR="0016152E">
          <w:t>problems.</w:t>
        </w:r>
        <w:proofErr w:type="gramEnd"/>
        <w:r w:rsidR="0016152E">
          <w:t xml:space="preserve"> Definitely, bit depths up to 12 bits should be supported consistently, whereas it is likely that for higher bit depths some more precision might be required.</w:t>
        </w:r>
      </w:ins>
    </w:p>
    <w:p w:rsidR="0016152E" w:rsidRDefault="0016152E" w:rsidP="005F0BA3">
      <w:pPr>
        <w:rPr>
          <w:ins w:id="952" w:author="Jens Ohm" w:date="2019-01-17T11:58:00Z"/>
        </w:rPr>
      </w:pPr>
      <w:ins w:id="953" w:author="Jens Ohm" w:date="2019-01-17T09:12:00Z">
        <w:r>
          <w:t>(</w:t>
        </w:r>
        <w:proofErr w:type="gramStart"/>
        <w:r>
          <w:t>also</w:t>
        </w:r>
        <w:proofErr w:type="gramEnd"/>
        <w:r>
          <w:t xml:space="preserve"> flexibility of spec in terms of other extensions, e.g. 4:4:4 would be desirable) </w:t>
        </w:r>
      </w:ins>
    </w:p>
    <w:p w:rsidR="00794E00" w:rsidRDefault="00794E00" w:rsidP="005F0BA3">
      <w:ins w:id="954" w:author="Jens Ohm" w:date="2019-01-17T11:58:00Z">
        <w:r>
          <w:t>Action item for editors to i</w:t>
        </w:r>
      </w:ins>
      <w:ins w:id="955" w:author="Jens Ohm" w:date="2019-01-17T11:59:00Z">
        <w:r>
          <w:t>dentify potential actions.</w:t>
        </w:r>
      </w:ins>
    </w:p>
    <w:p w:rsidR="00CA39DC" w:rsidRDefault="00CA39DC" w:rsidP="005F0BA3">
      <w:pPr>
        <w:rPr>
          <w:ins w:id="956" w:author="Jens Ohm" w:date="2019-01-17T09:15:00Z"/>
        </w:rPr>
      </w:pPr>
    </w:p>
    <w:p w:rsidR="0016152E" w:rsidRDefault="0016152E" w:rsidP="005F0BA3">
      <w:pPr>
        <w:rPr>
          <w:ins w:id="957" w:author="Jens Ohm" w:date="2019-01-17T09:16:00Z"/>
        </w:rPr>
      </w:pPr>
      <w:ins w:id="958" w:author="Jens Ohm" w:date="2019-01-17T09:15:00Z">
        <w:r>
          <w:t xml:space="preserve">Already detailed </w:t>
        </w:r>
      </w:ins>
      <w:ins w:id="959" w:author="Jens Ohm" w:date="2019-01-17T09:16:00Z">
        <w:r>
          <w:t xml:space="preserve">review and suggestions of technology to be investigated in </w:t>
        </w:r>
      </w:ins>
      <w:ins w:id="960" w:author="Jens Ohm" w:date="2019-01-17T09:18:00Z">
        <w:r>
          <w:t xml:space="preserve">ongoing </w:t>
        </w:r>
      </w:ins>
      <w:ins w:id="961" w:author="Jens Ohm" w:date="2019-01-17T09:16:00Z">
        <w:r>
          <w:t>CE</w:t>
        </w:r>
      </w:ins>
      <w:ins w:id="962" w:author="Jens Ohm" w:date="2019-01-17T09:18:00Z">
        <w:r>
          <w:t>s</w:t>
        </w:r>
      </w:ins>
    </w:p>
    <w:p w:rsidR="00FF01FD" w:rsidRDefault="0016152E" w:rsidP="005F0BA3">
      <w:pPr>
        <w:rPr>
          <w:ins w:id="963" w:author="Jens Ohm" w:date="2019-01-17T09:55:00Z"/>
        </w:rPr>
      </w:pPr>
      <w:ins w:id="964" w:author="Jens Ohm" w:date="2019-01-17T09:16:00Z">
        <w:r>
          <w:t>Intent to start a new CE on NN technology</w:t>
        </w:r>
      </w:ins>
      <w:ins w:id="965" w:author="Jens Ohm" w:date="2019-01-17T12:09:00Z">
        <w:r w:rsidR="00794E00">
          <w:t>, primary intent to get better understanding of adaptation mechani</w:t>
        </w:r>
      </w:ins>
      <w:ins w:id="966" w:author="Jens Ohm" w:date="2019-01-17T12:10:00Z">
        <w:r w:rsidR="00794E00">
          <w:t>sms and complexity/compression performance impact, studying various methods t</w:t>
        </w:r>
      </w:ins>
      <w:ins w:id="967" w:author="Jens Ohm" w:date="2019-01-17T12:11:00Z">
        <w:r w:rsidR="00794E00">
          <w:t>hat have been proposed with unified conditions and constraints.</w:t>
        </w:r>
      </w:ins>
      <w:ins w:id="968" w:author="Jens Ohm" w:date="2019-01-17T12:10:00Z">
        <w:r w:rsidR="00794E00">
          <w:t xml:space="preserve"> </w:t>
        </w:r>
      </w:ins>
    </w:p>
    <w:p w:rsidR="00FF01FD" w:rsidRDefault="00FF01FD" w:rsidP="005F0BA3">
      <w:pPr>
        <w:rPr>
          <w:ins w:id="969" w:author="Jens Ohm" w:date="2019-01-17T09:55:00Z"/>
        </w:rPr>
      </w:pPr>
      <w:ins w:id="970" w:author="Jens Ohm" w:date="2019-01-17T09:55:00Z">
        <w:r>
          <w:t xml:space="preserve">Some aspects for ALF (particularly </w:t>
        </w:r>
      </w:ins>
      <w:ins w:id="971" w:author="Jens Ohm" w:date="2019-01-17T09:56:00Z">
        <w:r>
          <w:t>for</w:t>
        </w:r>
      </w:ins>
      <w:ins w:id="972" w:author="Jens Ohm" w:date="2019-01-17T09:55:00Z">
        <w:r>
          <w:t xml:space="preserve"> saving line buffers</w:t>
        </w:r>
      </w:ins>
      <w:ins w:id="973" w:author="Jens Ohm" w:date="2019-01-17T09:56:00Z">
        <w:r>
          <w:t>)</w:t>
        </w:r>
      </w:ins>
      <w:ins w:id="974" w:author="Jens Ohm" w:date="2019-01-17T09:55:00Z">
        <w:r>
          <w:t xml:space="preserve"> to be investigated </w:t>
        </w:r>
      </w:ins>
      <w:ins w:id="975" w:author="Jens Ohm" w:date="2019-01-17T09:56:00Z">
        <w:r>
          <w:t>in CE, also requires subjective inspection</w:t>
        </w:r>
      </w:ins>
    </w:p>
    <w:p w:rsidR="0016152E" w:rsidRDefault="00FF01FD" w:rsidP="005F0BA3">
      <w:pPr>
        <w:rPr>
          <w:ins w:id="976" w:author="Jens Ohm" w:date="2019-01-17T09:18:00Z"/>
        </w:rPr>
      </w:pPr>
      <w:ins w:id="977" w:author="Jens Ohm" w:date="2019-01-17T09:56:00Z">
        <w:r>
          <w:t>R</w:t>
        </w:r>
      </w:ins>
      <w:ins w:id="978" w:author="Jens Ohm" w:date="2019-01-17T09:16:00Z">
        <w:r w:rsidR="0016152E">
          <w:t xml:space="preserve">e-start </w:t>
        </w:r>
      </w:ins>
      <w:ins w:id="979" w:author="Jens Ohm" w:date="2019-01-17T09:56:00Z">
        <w:r>
          <w:t xml:space="preserve">CE </w:t>
        </w:r>
      </w:ins>
      <w:ins w:id="980" w:author="Jens Ohm" w:date="2019-01-17T09:16:00Z">
        <w:r w:rsidR="0016152E">
          <w:t>investigations on post reconstruction fil</w:t>
        </w:r>
      </w:ins>
      <w:ins w:id="981" w:author="Jens Ohm" w:date="2019-01-17T09:17:00Z">
        <w:r w:rsidR="0016152E">
          <w:t xml:space="preserve">ters (bilateral, Hadamard) </w:t>
        </w:r>
      </w:ins>
      <w:ins w:id="982" w:author="Jens Ohm" w:date="2019-01-17T12:02:00Z">
        <w:r w:rsidR="00794E00">
          <w:t>but</w:t>
        </w:r>
      </w:ins>
      <w:ins w:id="983" w:author="Jens Ohm" w:date="2019-01-17T09:17:00Z">
        <w:r w:rsidR="0016152E">
          <w:t xml:space="preserve"> only </w:t>
        </w:r>
      </w:ins>
      <w:ins w:id="984" w:author="Jens Ohm" w:date="2019-01-17T12:02:00Z">
        <w:r w:rsidR="00794E00">
          <w:t xml:space="preserve">using </w:t>
        </w:r>
      </w:ins>
      <w:ins w:id="985" w:author="Jens Ohm" w:date="2019-01-17T09:17:00Z">
        <w:r w:rsidR="00794E00">
          <w:t xml:space="preserve">for inter. </w:t>
        </w:r>
      </w:ins>
      <w:ins w:id="986" w:author="Jens Ohm" w:date="2019-01-17T12:03:00Z">
        <w:r w:rsidR="00794E00">
          <w:t>These give around 0.4% bit rate reduction for RA</w:t>
        </w:r>
      </w:ins>
      <w:ins w:id="987" w:author="Jens Ohm" w:date="2019-01-17T12:05:00Z">
        <w:r w:rsidR="00794E00">
          <w:t xml:space="preserve">, which is still approximately the same as it was over VTM 2, so the gain seems to be additive with </w:t>
        </w:r>
      </w:ins>
      <w:ins w:id="988" w:author="Jens Ohm" w:date="2019-01-17T12:06:00Z">
        <w:r w:rsidR="00794E00">
          <w:t>in VTM3. Both methods have quite some impact on complexity, where the new version of the bilateral filter is some</w:t>
        </w:r>
      </w:ins>
      <w:ins w:id="989" w:author="Jens Ohm" w:date="2019-01-17T12:07:00Z">
        <w:r w:rsidR="00794E00">
          <w:t>what reduced relative to the previous version</w:t>
        </w:r>
      </w:ins>
      <w:ins w:id="990" w:author="Jens Ohm" w:date="2019-01-17T12:03:00Z">
        <w:r w:rsidR="00794E00">
          <w:t xml:space="preserve">. </w:t>
        </w:r>
      </w:ins>
      <w:ins w:id="991" w:author="Jens Ohm" w:date="2019-01-17T12:08:00Z">
        <w:r w:rsidR="00794E00">
          <w:t>C</w:t>
        </w:r>
      </w:ins>
      <w:ins w:id="992" w:author="Jens Ohm" w:date="2019-01-17T09:17:00Z">
        <w:r w:rsidR="0016152E">
          <w:t>ould however be conflicting with LIC in terms of lat</w:t>
        </w:r>
      </w:ins>
      <w:ins w:id="993" w:author="Jens Ohm" w:date="2019-01-17T09:18:00Z">
        <w:r w:rsidR="0016152E">
          <w:t>ency, the latter is also under further investigation</w:t>
        </w:r>
      </w:ins>
      <w:ins w:id="994" w:author="Jens Ohm" w:date="2019-01-17T09:57:00Z">
        <w:r>
          <w:t xml:space="preserve"> with additional constraints</w:t>
        </w:r>
      </w:ins>
      <w:ins w:id="995" w:author="Jens Ohm" w:date="2019-01-17T12:12:00Z">
        <w:r w:rsidR="00794E00">
          <w:t>, these should be studied in combination</w:t>
        </w:r>
      </w:ins>
      <w:ins w:id="996" w:author="Jens Ohm" w:date="2019-01-17T09:18:00Z">
        <w:r w:rsidR="00794E00">
          <w:t>.</w:t>
        </w:r>
      </w:ins>
    </w:p>
    <w:p w:rsidR="0016152E" w:rsidRPr="007A28E0" w:rsidRDefault="0016152E" w:rsidP="005F0BA3"/>
    <w:p w:rsidR="003642DB" w:rsidRPr="007A28E0" w:rsidRDefault="003642DB" w:rsidP="003642DB">
      <w:pPr>
        <w:pStyle w:val="berschrift2"/>
        <w:ind w:left="576"/>
        <w:rPr>
          <w:lang w:val="en-CA"/>
        </w:rPr>
      </w:pPr>
      <w:r w:rsidRPr="007A28E0">
        <w:rPr>
          <w:lang w:val="en-CA"/>
        </w:rPr>
        <w:t>Closing plenary sessions</w:t>
      </w:r>
    </w:p>
    <w:p w:rsidR="003642DB" w:rsidRPr="007A28E0" w:rsidRDefault="003642DB" w:rsidP="008D2C29"/>
    <w:p w:rsidR="00724567" w:rsidRPr="007A28E0" w:rsidRDefault="00865686" w:rsidP="00422C11">
      <w:pPr>
        <w:pStyle w:val="berschrift2"/>
        <w:ind w:left="576"/>
        <w:rPr>
          <w:lang w:val="en-CA"/>
        </w:rPr>
      </w:pPr>
      <w:r w:rsidRPr="007A28E0">
        <w:rPr>
          <w:lang w:val="en-CA"/>
        </w:rPr>
        <w:t>Joint meetings</w:t>
      </w:r>
    </w:p>
    <w:p w:rsidR="003642DB" w:rsidRPr="007A28E0" w:rsidRDefault="003642DB" w:rsidP="00D25620"/>
    <w:p w:rsidR="00724567" w:rsidRPr="007A28E0" w:rsidRDefault="00724567" w:rsidP="00422C11">
      <w:pPr>
        <w:pStyle w:val="berschrift2"/>
        <w:ind w:left="576"/>
        <w:rPr>
          <w:lang w:val="en-CA"/>
        </w:rPr>
      </w:pPr>
      <w:r w:rsidRPr="007A28E0">
        <w:rPr>
          <w:lang w:val="en-CA"/>
        </w:rPr>
        <w:t>BoGs</w:t>
      </w:r>
      <w:r w:rsidR="00E95886" w:rsidRPr="007A28E0">
        <w:rPr>
          <w:lang w:val="en-CA"/>
        </w:rPr>
        <w:t xml:space="preserve"> (</w:t>
      </w:r>
      <w:r w:rsidR="00DC3F26">
        <w:rPr>
          <w:lang w:val="en-CA"/>
        </w:rPr>
        <w:t>1</w:t>
      </w:r>
      <w:r w:rsidR="003D1371">
        <w:rPr>
          <w:lang w:val="en-CA"/>
        </w:rPr>
        <w:t>2</w:t>
      </w:r>
      <w:r w:rsidR="00E95886" w:rsidRPr="007A28E0">
        <w:rPr>
          <w:lang w:val="en-CA"/>
        </w:rPr>
        <w:t>)</w:t>
      </w:r>
    </w:p>
    <w:p w:rsidR="00660353" w:rsidRDefault="00660353" w:rsidP="00660353"/>
    <w:bookmarkStart w:id="997" w:name="_Hlk535323714"/>
    <w:p w:rsidR="003A4C41" w:rsidRDefault="00BE0108" w:rsidP="003A4C41">
      <w:pPr>
        <w:pStyle w:val="berschrift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"http://phenix.it-sudparis.eu/jvet/doc_end_user/current_document.php?id=5613" </w:instrText>
      </w:r>
      <w:r>
        <w:rPr>
          <w:rFonts w:eastAsia="Times New Roman"/>
          <w:color w:val="0000FF"/>
          <w:szCs w:val="24"/>
          <w:u w:val="single"/>
          <w:lang w:val="en-CA" w:eastAsia="de-DE"/>
        </w:rPr>
        <w:fldChar w:fldCharType="separate"/>
      </w:r>
      <w:r w:rsidR="003A4C41" w:rsidRPr="006367C3">
        <w:rPr>
          <w:rFonts w:eastAsia="Times New Roman"/>
          <w:color w:val="0000FF"/>
          <w:szCs w:val="24"/>
          <w:u w:val="single"/>
          <w:lang w:val="en-CA" w:eastAsia="de-DE"/>
        </w:rPr>
        <w:t>JVET-M0782</w:t>
      </w:r>
      <w:r>
        <w:rPr>
          <w:rFonts w:eastAsia="Times New Roman"/>
          <w:color w:val="0000FF"/>
          <w:szCs w:val="24"/>
          <w:u w:val="single"/>
          <w:lang w:val="en-CA" w:eastAsia="de-DE"/>
        </w:rPr>
        <w:fldChar w:fldCharType="end"/>
      </w:r>
      <w:bookmarkEnd w:id="997"/>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rsidR="003A4C41" w:rsidRDefault="00466A85" w:rsidP="00660353">
      <w:r>
        <w:t xml:space="preserve">This report was discussed in </w:t>
      </w:r>
      <w:r w:rsidR="004C544E">
        <w:t>Track A</w:t>
      </w:r>
      <w:r>
        <w:t xml:space="preserve"> Monday 14 January 1430-1630, 1830-2000 (chaired by GJS</w:t>
      </w:r>
      <w:r w:rsidR="004C544E">
        <w:t>)</w:t>
      </w:r>
    </w:p>
    <w:p w:rsidR="00230DCF" w:rsidRPr="00D07D15" w:rsidRDefault="00230DCF" w:rsidP="00230DCF">
      <w:r w:rsidRPr="00436D02">
        <w:t xml:space="preserve">This contribution provides the report of </w:t>
      </w:r>
      <w:r w:rsidRPr="00D07D15">
        <w:t>the BoG on tiles and WPP.</w:t>
      </w:r>
    </w:p>
    <w:p w:rsidR="00230DCF" w:rsidRPr="00391D7D" w:rsidRDefault="00230DCF" w:rsidP="00230DCF">
      <w:r w:rsidRPr="000D6790">
        <w:t>The BoG recommended</w:t>
      </w:r>
      <w:r w:rsidRPr="00391D7D">
        <w:t xml:space="preserve"> the following adoptions:</w:t>
      </w:r>
    </w:p>
    <w:p w:rsidR="00230DCF" w:rsidRPr="006A3AAF" w:rsidRDefault="00230DCF" w:rsidP="00230DCF">
      <w:pPr>
        <w:numPr>
          <w:ilvl w:val="0"/>
          <w:numId w:val="102"/>
        </w:numPr>
      </w:pPr>
      <w:r w:rsidRPr="006A3AAF">
        <w:t>Adopt JVET-M00853-v2 and add a NOTE like the following:</w:t>
      </w:r>
    </w:p>
    <w:p w:rsidR="00230DCF" w:rsidRPr="006A3AAF" w:rsidRDefault="00230DCF" w:rsidP="00230DCF">
      <w:r w:rsidRPr="006A3AAF">
        <w:t>NOTE: When extracting an MCTS to form a conforming bitstream, active PPSs in the extracted sub-bitstream should have signalled_tile_group_id_flag equal to 1.</w:t>
      </w:r>
    </w:p>
    <w:p w:rsidR="005D63C5" w:rsidRPr="006A3AAF" w:rsidRDefault="00230DCF" w:rsidP="00230DCF">
      <w:r w:rsidRPr="006A3AAF">
        <w:t xml:space="preserve">JVET-M00853-v2 adds the support of </w:t>
      </w:r>
      <w:r w:rsidRPr="006A3AAF">
        <w:rPr>
          <w:highlight w:val="yellow"/>
        </w:rPr>
        <w:t>rectangular tile groups</w:t>
      </w:r>
      <w:r w:rsidRPr="006A3AAF">
        <w:t xml:space="preserve"> in addition to the existing raster scan ordered tile groups, and enables extraction of MCTSs without changing VLC NAL units.</w:t>
      </w:r>
      <w:r w:rsidR="005D63C5" w:rsidRPr="006A3AAF">
        <w:t xml:space="preserve"> </w:t>
      </w:r>
    </w:p>
    <w:p w:rsidR="00632117" w:rsidRPr="006A3AAF" w:rsidRDefault="00632117" w:rsidP="00230DCF">
      <w:r w:rsidRPr="0016152E">
        <w:rPr>
          <w:highlight w:val="yellow"/>
        </w:rPr>
        <w:t>Decision</w:t>
      </w:r>
      <w:r w:rsidRPr="006A3AAF">
        <w:t>: Adopted, with constraints as follows:</w:t>
      </w:r>
    </w:p>
    <w:p w:rsidR="005D63C5" w:rsidRPr="006A3AAF" w:rsidRDefault="005D63C5" w:rsidP="00632117">
      <w:pPr>
        <w:numPr>
          <w:ilvl w:val="0"/>
          <w:numId w:val="102"/>
        </w:numPr>
      </w:pPr>
      <w:r w:rsidRPr="006A3AAF">
        <w:t>the tiles in a tile group need to be in raster-scan order.</w:t>
      </w:r>
    </w:p>
    <w:p w:rsidR="00632117" w:rsidRPr="006A3AAF" w:rsidRDefault="00632117" w:rsidP="00632117">
      <w:pPr>
        <w:numPr>
          <w:ilvl w:val="0"/>
          <w:numId w:val="102"/>
        </w:numPr>
      </w:pPr>
      <w:r w:rsidRPr="006A3AAF">
        <w:t>the tile groups need to be in increasing address order (see below: dark orange, then light blue, then pale yellow, then dark blue, then light orange, …)</w:t>
      </w:r>
    </w:p>
    <w:p w:rsidR="00632117" w:rsidRPr="006A3AAF" w:rsidRDefault="00632117" w:rsidP="006A3AAF">
      <w:pPr>
        <w:numPr>
          <w:ilvl w:val="0"/>
          <w:numId w:val="102"/>
        </w:numPr>
      </w:pPr>
      <w:r w:rsidRPr="006A3AAF">
        <w:t>The tile group shapes shall be such that each tile, when decoded, shall have its entire left boundary and entire top boundary consisting of a picture boundary or previously decoded tile(s). In other words, the light yellow and light green tiles in the figure below are not allowed.</w:t>
      </w:r>
    </w:p>
    <w:p w:rsidR="00632117" w:rsidRPr="006A3AAF" w:rsidRDefault="00632117" w:rsidP="00230DCF"/>
    <w:p w:rsidR="00632117" w:rsidRPr="006A3AAF" w:rsidRDefault="00632117" w:rsidP="00230DCF">
      <w:r w:rsidRPr="006A3AAF">
        <w:t>The following tile group</w:t>
      </w:r>
      <w:r w:rsidR="00AB69DA" w:rsidRPr="006A3AAF">
        <w:t xml:space="preserve"> </w:t>
      </w:r>
      <w:r w:rsidRPr="006A3AAF">
        <w:t>picture was drawn for illustration and discussion purposes</w:t>
      </w:r>
      <w:r w:rsidR="0059472F">
        <w:t xml:space="preserve"> regarding the above constraints (</w:t>
      </w:r>
      <w:r w:rsidR="009D51C7">
        <w:t xml:space="preserve">an </w:t>
      </w:r>
      <w:r w:rsidR="0068417E">
        <w:t>accidental</w:t>
      </w:r>
      <w:r w:rsidR="009D51C7">
        <w:t xml:space="preserve"> </w:t>
      </w:r>
      <w:r w:rsidR="009D51C7">
        <w:rPr>
          <w:i/>
          <w:iCs/>
        </w:rPr>
        <w:t>homage</w:t>
      </w:r>
      <w:r w:rsidR="009D51C7">
        <w:t xml:space="preserve"> to</w:t>
      </w:r>
      <w:r w:rsidR="00F64B73">
        <w:t xml:space="preserve"> Piet Mondrian)</w:t>
      </w:r>
      <w:r w:rsidRPr="006A3AAF">
        <w:t>.</w:t>
      </w:r>
    </w:p>
    <w:p w:rsidR="00632117" w:rsidRPr="006A3AAF" w:rsidRDefault="00632117" w:rsidP="00230DCF"/>
    <w:p w:rsidR="00632117" w:rsidRPr="006A3AAF" w:rsidRDefault="00632117" w:rsidP="00230DCF">
      <w:r w:rsidRPr="006A3AAF">
        <w:rPr>
          <w:noProof/>
          <w:lang w:val="de-DE" w:eastAsia="de-DE"/>
        </w:rPr>
        <w:drawing>
          <wp:inline distT="0" distB="0" distL="0" distR="0" wp14:anchorId="779EB8E1">
            <wp:extent cx="5041670" cy="286702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5074871" cy="2885905"/>
                    </a:xfrm>
                    <a:prstGeom prst="rect">
                      <a:avLst/>
                    </a:prstGeom>
                    <a:noFill/>
                  </pic:spPr>
                </pic:pic>
              </a:graphicData>
            </a:graphic>
          </wp:inline>
        </w:drawing>
      </w:r>
    </w:p>
    <w:p w:rsidR="00632117" w:rsidRPr="006A3AAF" w:rsidRDefault="00632117" w:rsidP="00230DCF"/>
    <w:p w:rsidR="00230DCF" w:rsidRPr="006A3AAF" w:rsidRDefault="00AB69DA" w:rsidP="006A3AAF">
      <w:r w:rsidRPr="006A3AAF">
        <w:t>The BoG recommended to a</w:t>
      </w:r>
      <w:r w:rsidR="00230DCF" w:rsidRPr="006A3AAF">
        <w:t xml:space="preserve">dopt the software implementation in JVET-M0445 into </w:t>
      </w:r>
      <w:r w:rsidRPr="006A3AAF">
        <w:t xml:space="preserve">the </w:t>
      </w:r>
      <w:r w:rsidR="00230DCF" w:rsidRPr="006A3AAF">
        <w:t>VTM.</w:t>
      </w:r>
      <w:r w:rsidRPr="006A3AAF">
        <w:t xml:space="preserve"> </w:t>
      </w:r>
      <w:r w:rsidRPr="006A3AAF">
        <w:rPr>
          <w:highlight w:val="yellow"/>
        </w:rPr>
        <w:t>Decision (SW)</w:t>
      </w:r>
      <w:r w:rsidRPr="006A3AAF">
        <w:t>: Adopted.</w:t>
      </w:r>
    </w:p>
    <w:p w:rsidR="00230DCF" w:rsidRPr="006A3AAF" w:rsidRDefault="00230DCF" w:rsidP="00230DCF">
      <w:r w:rsidRPr="006A3AAF">
        <w:t>The software implementation in JVET-M0445 implements encoder motion constraints for MCTSs.</w:t>
      </w:r>
    </w:p>
    <w:p w:rsidR="00230DCF" w:rsidRPr="006A3AAF" w:rsidRDefault="00230DCF" w:rsidP="00230DCF">
      <w:pPr>
        <w:numPr>
          <w:ilvl w:val="0"/>
          <w:numId w:val="102"/>
        </w:numPr>
      </w:pPr>
      <w:r w:rsidRPr="006A3AAF">
        <w:t>Add loop_filter_across_tile_group_enabled_flag to the PPS, with syntax as proposed in M0160, and semantics as follows:</w:t>
      </w:r>
    </w:p>
    <w:p w:rsidR="00230DCF" w:rsidRPr="006A3AAF" w:rsidRDefault="00230DCF" w:rsidP="006A3AAF">
      <w:pPr>
        <w:ind w:left="360"/>
      </w:pPr>
      <w:r w:rsidRPr="006A3AAF">
        <w:rPr>
          <w:b/>
        </w:rPr>
        <w:t>loop_filter_across_tile_groups_enabled_flag</w:t>
      </w:r>
      <w:r w:rsidRPr="006A3AAF">
        <w:t xml:space="preserve"> equal to 1 specifies that in-loop filtering operations may be performed across tile group boundaries in pictures referring to the PPS. loop_filter_across_tile_group_enabled_flag equal to 0 specifies that in-loop filtering operations are not performed across tile group boundaries in pictures referring to the PPS. The in-loop filtering operations include the deblocking filter, sample adaptive offset filter, and adaptive loop filter operations. When not present, the value of loop_filter_across_tile_groups_enabled_flag is inferred to be equal to 0.</w:t>
      </w:r>
    </w:p>
    <w:p w:rsidR="00230DCF" w:rsidRPr="006A3AAF" w:rsidRDefault="00230DCF" w:rsidP="00230DCF">
      <w:pPr>
        <w:numPr>
          <w:ilvl w:val="0"/>
          <w:numId w:val="102"/>
        </w:numPr>
      </w:pPr>
      <w:r w:rsidRPr="006A3AAF">
        <w:t>Add an AHG mandate on WPP into AHG 12.</w:t>
      </w:r>
      <w:r w:rsidR="00AB69DA" w:rsidRPr="006A3AAF">
        <w:t xml:space="preserve"> This was agreed in Track A.</w:t>
      </w:r>
    </w:p>
    <w:p w:rsidR="00230DCF" w:rsidRPr="006A3AAF" w:rsidRDefault="00230DCF" w:rsidP="00230DCF">
      <w:r w:rsidRPr="006A3AAF">
        <w:t xml:space="preserve">The BoG </w:t>
      </w:r>
      <w:r w:rsidR="00AB69DA" w:rsidRPr="006A3AAF">
        <w:t xml:space="preserve">and Track A </w:t>
      </w:r>
      <w:r w:rsidRPr="006A3AAF">
        <w:t xml:space="preserve">agreed that </w:t>
      </w:r>
      <w:r w:rsidR="00AB69DA" w:rsidRPr="006A3AAF">
        <w:t>it would be desirable</w:t>
      </w:r>
      <w:r w:rsidRPr="006A3AAF">
        <w:t xml:space="preserve"> to have WPP support in VVC. The syntax, semantics, and decoding process for WPP are for further study.</w:t>
      </w:r>
    </w:p>
    <w:p w:rsidR="00230DCF" w:rsidRPr="00436D02" w:rsidRDefault="00230DCF" w:rsidP="00230DCF">
      <w:r w:rsidRPr="00436D02">
        <w:t>The BoG recommend</w:t>
      </w:r>
      <w:r w:rsidR="000F0EF6" w:rsidRPr="00436D02">
        <w:t>ed</w:t>
      </w:r>
      <w:r w:rsidRPr="00436D02">
        <w:t xml:space="preserve"> the following to be discussed:</w:t>
      </w:r>
    </w:p>
    <w:p w:rsidR="00230DCF" w:rsidRPr="006A3AAF" w:rsidRDefault="000F0EF6" w:rsidP="00230DCF">
      <w:pPr>
        <w:numPr>
          <w:ilvl w:val="0"/>
          <w:numId w:val="102"/>
        </w:numPr>
      </w:pPr>
      <w:r w:rsidRPr="006A3AAF">
        <w:t>W</w:t>
      </w:r>
      <w:r w:rsidR="00230DCF" w:rsidRPr="006A3AAF">
        <w:t xml:space="preserve">hether to allow tiling with </w:t>
      </w:r>
      <w:r w:rsidRPr="006A3AAF">
        <w:t xml:space="preserve">a </w:t>
      </w:r>
      <w:r w:rsidR="00230DCF" w:rsidRPr="006A3AAF">
        <w:t xml:space="preserve">tile </w:t>
      </w:r>
      <w:r w:rsidRPr="006A3AAF">
        <w:t>width or tile height</w:t>
      </w:r>
      <w:r w:rsidR="00230DCF" w:rsidRPr="006A3AAF">
        <w:t xml:space="preserve"> </w:t>
      </w:r>
      <w:r w:rsidRPr="006A3AAF">
        <w:t xml:space="preserve">that is not a multiple of the </w:t>
      </w:r>
      <w:r w:rsidR="00230DCF" w:rsidRPr="006A3AAF">
        <w:t>CTU size</w:t>
      </w:r>
    </w:p>
    <w:p w:rsidR="000F0EF6" w:rsidRPr="006A3AAF" w:rsidRDefault="00B32F19" w:rsidP="00230DCF">
      <w:r w:rsidRPr="006A3AAF">
        <w:t>The late document M0875</w:t>
      </w:r>
      <w:r w:rsidR="00EC59AD" w:rsidRPr="006A3AAF">
        <w:t xml:space="preserve"> was discussed – see notes on that contribution</w:t>
      </w:r>
      <w:r w:rsidRPr="006A3AAF">
        <w:t>.</w:t>
      </w:r>
    </w:p>
    <w:p w:rsidR="00B32F19" w:rsidRPr="006A3AAF" w:rsidRDefault="00B32F19" w:rsidP="00230DCF"/>
    <w:p w:rsidR="00230DCF" w:rsidRPr="006A3AAF" w:rsidRDefault="00230DCF" w:rsidP="00230DCF">
      <w:r w:rsidRPr="006A3AAF">
        <w:t>JVET-M0527 raised some concerns related to hardware implementation. And it was commented that in addition to the issues mentioned in JVET-M0527, this design also cause</w:t>
      </w:r>
      <w:r w:rsidR="00EC59AD" w:rsidRPr="006A3AAF">
        <w:t>s</w:t>
      </w:r>
      <w:r w:rsidRPr="006A3AAF">
        <w:t xml:space="preserve"> issues with line buffer</w:t>
      </w:r>
      <w:r w:rsidR="000F0EF6" w:rsidRPr="006A3AAF">
        <w:t xml:space="preserve"> ing</w:t>
      </w:r>
      <w:r w:rsidRPr="006A3AAF">
        <w:t>, as well as in VDPU rate.</w:t>
      </w:r>
    </w:p>
    <w:p w:rsidR="00230DCF" w:rsidRPr="006A3AAF" w:rsidRDefault="00230DCF" w:rsidP="00230DCF">
      <w:r w:rsidRPr="006A3AAF">
        <w:t>It was commented that a benefit of the design is enable turning off loop filtering across CMP faces. It was suggested that enabling loop filtering turning off within a tile would be a lighter solution than having this design. It was commented that there is ongoing CE on this.</w:t>
      </w:r>
    </w:p>
    <w:p w:rsidR="00EC59AD" w:rsidRPr="006A3AAF" w:rsidRDefault="00EC59AD" w:rsidP="00EC59AD">
      <w:r w:rsidRPr="006A3AAF">
        <w:t>Discussion resumed 1920 Monday 14 January (GJS).</w:t>
      </w:r>
    </w:p>
    <w:p w:rsidR="00230DCF" w:rsidRPr="006A3AAF" w:rsidRDefault="00230DCF" w:rsidP="00230DCF">
      <w:r w:rsidRPr="006A3AAF">
        <w:t>It was thus suggested that these two topics should be discussed and decided together.</w:t>
      </w:r>
    </w:p>
    <w:p w:rsidR="00230DCF" w:rsidRPr="006A3AAF" w:rsidRDefault="00230DCF" w:rsidP="00230DCF">
      <w:pPr>
        <w:numPr>
          <w:ilvl w:val="0"/>
          <w:numId w:val="102"/>
        </w:numPr>
      </w:pPr>
      <w:r w:rsidRPr="006A3AAF">
        <w:t>The latest HEVC specification specifies, as part of the semantics of an SEI message, the MCTS sub-bitstream extraction process and requires the extracted sub-bitstream to be conforming bitstream. For VVC, should we do more than this way of defining conformance for MCTSs? For example, should normative decoding process be specified for decoding of MCTSs instead of just specifying SEI messages for indication of the encoder motion constraints?</w:t>
      </w:r>
      <w:r w:rsidR="00EC59AD" w:rsidRPr="006A3AAF">
        <w:t xml:space="preserve"> There were several related proposals. For example, whether MCTS sequences are signal</w:t>
      </w:r>
      <w:r w:rsidR="00436D02" w:rsidRPr="006A3AAF">
        <w:t>l</w:t>
      </w:r>
      <w:r w:rsidR="00EC59AD" w:rsidRPr="006A3AAF">
        <w:t>ed in parameter sets</w:t>
      </w:r>
      <w:r w:rsidR="00436D02" w:rsidRPr="006A3AAF">
        <w:t xml:space="preserve"> or whether an MCTS sequence would have its own associated parameter sets</w:t>
      </w:r>
      <w:r w:rsidR="00EC59AD" w:rsidRPr="006A3AAF">
        <w:t xml:space="preserve">. Whether to provide a level definition at the MCTS sequence level. </w:t>
      </w:r>
      <w:r w:rsidR="00436D02" w:rsidRPr="006A3AAF">
        <w:t xml:space="preserve">Whether to define a normative decoder interface and conforming decoding behaviour for MCTS-specific decoding. </w:t>
      </w:r>
      <w:r w:rsidR="00436D02">
        <w:t>F</w:t>
      </w:r>
      <w:r w:rsidR="00EC59AD" w:rsidRPr="006A3AAF">
        <w:t>urther study</w:t>
      </w:r>
      <w:r w:rsidR="00436D02">
        <w:t xml:space="preserve"> is highly encouraged</w:t>
      </w:r>
      <w:r w:rsidR="00EC59AD" w:rsidRPr="006A3AAF">
        <w:t>.</w:t>
      </w:r>
    </w:p>
    <w:p w:rsidR="00230DCF" w:rsidRPr="006A3AAF" w:rsidRDefault="00230DCF" w:rsidP="00230DCF">
      <w:pPr>
        <w:numPr>
          <w:ilvl w:val="0"/>
          <w:numId w:val="102"/>
        </w:numPr>
      </w:pPr>
      <w:r w:rsidRPr="006A3AAF">
        <w:t>On whether to (allow) treat boundaries of MCTS / sub-picture sequences as picture boundaries (i.e., to do padding)</w:t>
      </w:r>
      <w:r w:rsidR="00436D02">
        <w:t>.</w:t>
      </w:r>
    </w:p>
    <w:p w:rsidR="00230DCF" w:rsidRPr="006A3AAF" w:rsidRDefault="00230DCF" w:rsidP="00230DCF">
      <w:r w:rsidRPr="006A3AAF">
        <w:t>Allowing this is expected to help in coding efficiency. However, it would impose some burden for hardware implementations. Tests showing coding efficiency gain numbers and an analysis on hardware implementation complexity are needed for making a decision on this. Note that JVET-M0445 provides a software implementation that could be used as the basis and anchor for such coding efficiency comparison.</w:t>
      </w:r>
    </w:p>
    <w:p w:rsidR="00230DCF" w:rsidRPr="006A3AAF" w:rsidRDefault="00230DCF" w:rsidP="00230DCF">
      <w:r w:rsidRPr="006A3AAF">
        <w:t>Interested parties were requested to work offline to prepare the test conditions. This effort was coordinated by M. Coban, the proposed test conditions are included in JVET-M0870.</w:t>
      </w:r>
    </w:p>
    <w:p w:rsidR="00230DCF" w:rsidRPr="006A3AAF" w:rsidRDefault="00230DCF" w:rsidP="00230DCF">
      <w:r w:rsidRPr="006A3AAF">
        <w:t>It was thus suggested that JVET-M0870 is reviewed.</w:t>
      </w:r>
    </w:p>
    <w:p w:rsidR="00230DCF" w:rsidRPr="006A3AAF" w:rsidRDefault="00230DCF" w:rsidP="00230DCF">
      <w:pPr>
        <w:numPr>
          <w:ilvl w:val="0"/>
          <w:numId w:val="102"/>
        </w:numPr>
      </w:pPr>
      <w:r w:rsidRPr="006A3AAF">
        <w:t>Whether an interface for inputting/outputting reference pictures to/from the decoder could be acceptable in decoder implementation architectures.</w:t>
      </w:r>
    </w:p>
    <w:p w:rsidR="00230DCF" w:rsidRPr="006A3AAF" w:rsidRDefault="00230DCF" w:rsidP="00230DCF">
      <w:r w:rsidRPr="006A3AAF">
        <w:t xml:space="preserve">This relates to allowing empty tiles and applying geometry padding to fill in the empty tiles in an external process as proposed in JVET-M0547. The contribution was </w:t>
      </w:r>
      <w:r w:rsidR="00A261A9">
        <w:t>also</w:t>
      </w:r>
      <w:r w:rsidRPr="006A3AAF">
        <w:t xml:space="preserve"> discussed in the 360</w:t>
      </w:r>
      <w:r w:rsidRPr="006A3AAF">
        <w:rPr>
          <w:vertAlign w:val="superscript"/>
        </w:rPr>
        <w:t>o</w:t>
      </w:r>
      <w:r w:rsidRPr="006A3AAF">
        <w:t xml:space="preserve"> video BoG</w:t>
      </w:r>
      <w:r w:rsidR="00A261A9">
        <w:t xml:space="preserve"> (see that BoG report)</w:t>
      </w:r>
      <w:r w:rsidRPr="006A3AAF">
        <w:t>.</w:t>
      </w:r>
    </w:p>
    <w:p w:rsidR="00230DCF" w:rsidRPr="006A3AAF" w:rsidRDefault="00230DCF" w:rsidP="00230DCF">
      <w:r w:rsidRPr="006A3AAF">
        <w:t>It was commented that there could be other ways to indicate uncoded areas in the picture than using empty tiles.</w:t>
      </w:r>
    </w:p>
    <w:p w:rsidR="00230DCF" w:rsidRDefault="00230DCF" w:rsidP="00230DCF">
      <w:r w:rsidRPr="006A3AAF">
        <w:t>The contribution would need an interface of outputting reference pictures (with uncoded areas) from the decoder to an external process and inputting reference pictures (with uncoded areas filled in by geometry padding) to the decoder from an external process. It was commented that this has some similarity to the external base layer concept of SHVC.</w:t>
      </w:r>
    </w:p>
    <w:p w:rsidR="00A44903" w:rsidRDefault="00A44903" w:rsidP="00230DCF">
      <w:r>
        <w:t>The bitstream would have some tiles that are not coded.</w:t>
      </w:r>
      <w:r w:rsidR="00DB0877">
        <w:t xml:space="preserve"> The PPS could indicate where the uncoded areas are.</w:t>
      </w:r>
    </w:p>
    <w:p w:rsidR="00230DCF" w:rsidRDefault="00A44903" w:rsidP="00660353">
      <w:r>
        <w:t>It was suggested that the tested benefit for cubeface geometry padding was about 2%.</w:t>
      </w:r>
      <w:r w:rsidR="00DB0877">
        <w:t xml:space="preserve"> The subjective benefit may be greater.</w:t>
      </w:r>
      <w:r w:rsidR="00E02284">
        <w:t xml:space="preserve"> The</w:t>
      </w:r>
      <w:r w:rsidR="007360D2">
        <w:t xml:space="preserve"> anticipated benefit is rather limited, perhaps too small to be of interest by itself unless there is some other motivation for establishing a similar functionality. There have been other proposals for considering external management of reference picture memory and external control of the decoding process below the picture level. If there is a study of that broader potential need for a different system interface to the video decoding process, this could be part of it.</w:t>
      </w:r>
    </w:p>
    <w:p w:rsidR="006D7E9A" w:rsidRDefault="006D7E9A" w:rsidP="00660353">
      <w:r>
        <w:t>This was further discussed Wednesday 16 January 1445</w:t>
      </w:r>
      <w:r w:rsidR="008C734F">
        <w:t>-1515</w:t>
      </w:r>
      <w:r>
        <w:t xml:space="preserve"> (GJS)</w:t>
      </w:r>
    </w:p>
    <w:p w:rsidR="006D7E9A" w:rsidRDefault="006D7E9A" w:rsidP="00660353">
      <w:r>
        <w:t xml:space="preserve">It was noted that the BoG had recommended </w:t>
      </w:r>
      <w:r w:rsidRPr="006D7E9A">
        <w:t xml:space="preserve">considering </w:t>
      </w:r>
      <w:r>
        <w:t>M0375</w:t>
      </w:r>
      <w:r w:rsidRPr="006D7E9A">
        <w:t xml:space="preserve"> after flexible tiling</w:t>
      </w:r>
      <w:r>
        <w:t xml:space="preserve"> had been resolved.</w:t>
      </w:r>
    </w:p>
    <w:p w:rsidR="00523F53" w:rsidRDefault="00523F53" w:rsidP="00660353">
      <w:r>
        <w:t xml:space="preserve">This proposal would enable extraction of any row(s) or column(s) of tiles while still allowing the default layout to be indicated rather than </w:t>
      </w:r>
      <w:r w:rsidR="00BD4D50">
        <w:t>requiring use of the explicit layout syntax.</w:t>
      </w:r>
    </w:p>
    <w:p w:rsidR="006D7E9A" w:rsidRDefault="0011122B" w:rsidP="00660353">
      <w:r>
        <w:t xml:space="preserve">It was commented that this may not fit the way some systems specs have a special mode for when the tiles are all the same size except at the picture edge. However, the proponent indicated that this scheme is better than that one for load balancing, and </w:t>
      </w:r>
      <w:r w:rsidR="00523F53">
        <w:t>noted that HEVC was also using a default scheme that uses differing widths across the picture.</w:t>
      </w:r>
    </w:p>
    <w:p w:rsidR="00523F53" w:rsidRDefault="00523F53" w:rsidP="00660353">
      <w:r>
        <w:t>Another participant commented that this shifts larger tiles to the top-left and groups those together, which may not be optimal for load balancing when each thread is processing multiple tiles.</w:t>
      </w:r>
    </w:p>
    <w:p w:rsidR="00523F53" w:rsidRPr="00A44903" w:rsidRDefault="00BD4D50" w:rsidP="00660353">
      <w:r>
        <w:t>Further study was encouraged to determine whether the load balancing concern is valid and to consider the alternative of using equal tile sizes except at the right and bottom edges.</w:t>
      </w:r>
    </w:p>
    <w:bookmarkStart w:id="998" w:name="_Hlk535323939"/>
    <w:p w:rsidR="00096AFA" w:rsidRPr="008A5AFF" w:rsidRDefault="00BE0108" w:rsidP="00096AFA">
      <w:pPr>
        <w:pStyle w:val="berschrift9"/>
        <w:rPr>
          <w:rFonts w:eastAsia="Times New Roman"/>
          <w:szCs w:val="24"/>
          <w:lang w:eastAsia="de-DE"/>
        </w:rPr>
      </w:pPr>
      <w:r>
        <w:rPr>
          <w:rFonts w:eastAsia="Times New Roman"/>
          <w:color w:val="0000FF"/>
          <w:szCs w:val="24"/>
          <w:u w:val="single"/>
          <w:lang w:val="en-CA" w:eastAsia="de-DE"/>
        </w:rPr>
        <w:fldChar w:fldCharType="begin"/>
      </w:r>
      <w:r>
        <w:rPr>
          <w:rFonts w:eastAsia="Times New Roman"/>
          <w:color w:val="0000FF"/>
          <w:szCs w:val="24"/>
          <w:u w:val="single"/>
          <w:lang w:val="en-CA" w:eastAsia="de-DE"/>
        </w:rPr>
        <w:instrText xml:space="preserve"> HYPERLINK "http://phenix.it-sudparis.eu/jvet/doc_end_user/current_document.php?id=5647" </w:instrText>
      </w:r>
      <w:r>
        <w:rPr>
          <w:rFonts w:eastAsia="Times New Roman"/>
          <w:color w:val="0000FF"/>
          <w:szCs w:val="24"/>
          <w:u w:val="single"/>
          <w:lang w:val="en-CA" w:eastAsia="de-DE"/>
        </w:rPr>
        <w:fldChar w:fldCharType="separate"/>
      </w:r>
      <w:r w:rsidR="00096AFA" w:rsidRPr="008A5AFF">
        <w:rPr>
          <w:rFonts w:eastAsia="Times New Roman"/>
          <w:color w:val="0000FF"/>
          <w:szCs w:val="24"/>
          <w:u w:val="single"/>
          <w:lang w:val="en-CA" w:eastAsia="de-DE"/>
        </w:rPr>
        <w:t>JVET-M0816</w:t>
      </w:r>
      <w:r>
        <w:rPr>
          <w:rFonts w:eastAsia="Times New Roman"/>
          <w:color w:val="0000FF"/>
          <w:szCs w:val="24"/>
          <w:u w:val="single"/>
          <w:lang w:val="en-CA" w:eastAsia="de-DE"/>
        </w:rPr>
        <w:fldChar w:fldCharType="end"/>
      </w:r>
      <w:bookmarkEnd w:id="998"/>
      <w:r w:rsidR="00096AFA" w:rsidRPr="008A5AFF">
        <w:rPr>
          <w:rFonts w:eastAsia="Times New Roman"/>
          <w:szCs w:val="24"/>
          <w:lang w:val="en-CA" w:eastAsia="de-DE"/>
        </w:rPr>
        <w:t xml:space="preserve"> BoG report on high level syntax [J. Boyce]</w:t>
      </w:r>
    </w:p>
    <w:p w:rsidR="00140B5D" w:rsidRDefault="00140B5D" w:rsidP="00140B5D">
      <w:r>
        <w:t xml:space="preserve">This BoG report was reviewed in Track A Sunday 13 January 1530 </w:t>
      </w:r>
      <w:r w:rsidR="00176CB4">
        <w:t xml:space="preserve">and further discussed Wednesday 16 January 1400 </w:t>
      </w:r>
      <w:r>
        <w:t>(GJS).</w:t>
      </w:r>
    </w:p>
    <w:p w:rsidR="00140B5D" w:rsidRPr="00140B5D" w:rsidRDefault="00140B5D" w:rsidP="00140B5D">
      <w:r w:rsidRPr="00140B5D">
        <w:t xml:space="preserve">The </w:t>
      </w:r>
      <w:r w:rsidR="00FB17D8" w:rsidRPr="00140B5D">
        <w:t xml:space="preserve">BoG suggest discussion in the track </w:t>
      </w:r>
      <w:r w:rsidRPr="00140B5D">
        <w:t>or plenary regarding:</w:t>
      </w:r>
    </w:p>
    <w:p w:rsidR="00140B5D" w:rsidRPr="00140B5D" w:rsidRDefault="00140B5D" w:rsidP="00787D9F">
      <w:pPr>
        <w:numPr>
          <w:ilvl w:val="0"/>
          <w:numId w:val="98"/>
        </w:numPr>
        <w:ind w:left="360"/>
      </w:pPr>
      <w:r w:rsidRPr="00140B5D">
        <w:rPr>
          <w:lang w:val="en-US"/>
        </w:rPr>
        <w:t>Ask the following questions to ALF experts, for consideration when evaluating proposed solutions to improve coding efficiency of tile group headers:</w:t>
      </w:r>
    </w:p>
    <w:p w:rsidR="00140B5D" w:rsidRPr="00140B5D" w:rsidRDefault="00140B5D" w:rsidP="00787D9F">
      <w:pPr>
        <w:numPr>
          <w:ilvl w:val="0"/>
          <w:numId w:val="99"/>
        </w:numPr>
        <w:ind w:left="720"/>
      </w:pPr>
      <w:r w:rsidRPr="00140B5D">
        <w:t>How much bitrate do ALF parameters typically require?</w:t>
      </w:r>
      <w:r w:rsidR="00DE1A81">
        <w:t xml:space="preserve"> </w:t>
      </w:r>
      <w:r w:rsidR="009E7D53">
        <w:t xml:space="preserve">Perhaps </w:t>
      </w:r>
      <w:r w:rsidR="00DE1A81">
        <w:t>typically about 200 bits (4 luma and 1 chroma), could be up to perhaps 2k bits</w:t>
      </w:r>
    </w:p>
    <w:p w:rsidR="00140B5D" w:rsidRPr="00140B5D" w:rsidRDefault="00140B5D" w:rsidP="00787D9F">
      <w:pPr>
        <w:numPr>
          <w:ilvl w:val="0"/>
          <w:numId w:val="99"/>
        </w:numPr>
        <w:ind w:left="720"/>
      </w:pPr>
      <w:r w:rsidRPr="00140B5D">
        <w:t>Do we expect that multiple pictures would use the same ALF parameters?</w:t>
      </w:r>
      <w:r w:rsidR="00DE1A81">
        <w:t xml:space="preserve"> 0.5% for RA in M0429. It was said to be undesirable to put them in the PPS</w:t>
      </w:r>
      <w:r w:rsidR="009E7D53">
        <w:t xml:space="preserve"> since they change frequently.</w:t>
      </w:r>
    </w:p>
    <w:p w:rsidR="00140B5D" w:rsidRPr="00140B5D" w:rsidRDefault="00140B5D" w:rsidP="00787D9F">
      <w:pPr>
        <w:numPr>
          <w:ilvl w:val="0"/>
          <w:numId w:val="99"/>
        </w:numPr>
        <w:ind w:left="720"/>
      </w:pPr>
      <w:r w:rsidRPr="00140B5D">
        <w:t xml:space="preserve">What is the expected coding gain when ALF is used? </w:t>
      </w:r>
    </w:p>
    <w:p w:rsidR="00140B5D" w:rsidRPr="00140B5D" w:rsidRDefault="00140B5D" w:rsidP="00787D9F">
      <w:pPr>
        <w:numPr>
          <w:ilvl w:val="0"/>
          <w:numId w:val="99"/>
        </w:numPr>
        <w:ind w:left="720"/>
      </w:pPr>
      <w:r w:rsidRPr="00140B5D">
        <w:t>Does the ALF design support having different ALF parameters in different tile groups in the same picture?</w:t>
      </w:r>
      <w:r w:rsidR="009E7D53">
        <w:t xml:space="preserve"> This hasn’t been tested but seems necessary to support having tiles that were generated by different encoders, and potentially desirable for other reasons as well.</w:t>
      </w:r>
    </w:p>
    <w:p w:rsidR="00140B5D" w:rsidRPr="00140B5D" w:rsidRDefault="00140B5D" w:rsidP="00787D9F">
      <w:pPr>
        <w:numPr>
          <w:ilvl w:val="0"/>
          <w:numId w:val="99"/>
        </w:numPr>
        <w:ind w:left="720"/>
      </w:pPr>
      <w:r w:rsidRPr="00140B5D">
        <w:t>If it is allowed to have different ALF parameters in different tile groups in the same picture, do we expect that they would frequently differ?</w:t>
      </w:r>
      <w:r w:rsidR="009E7D53">
        <w:t xml:space="preserve"> See previous item. It hasn’t been tried.</w:t>
      </w:r>
    </w:p>
    <w:p w:rsidR="00140B5D" w:rsidRPr="00140B5D" w:rsidRDefault="00140B5D" w:rsidP="00140B5D">
      <w:r w:rsidRPr="00140B5D">
        <w:t xml:space="preserve">The BoG met on 11 Jan 2019. The BoG also met on 12 Jan 2019, with the notes reflected in the </w:t>
      </w:r>
      <w:r>
        <w:t>-</w:t>
      </w:r>
      <w:r w:rsidRPr="00140B5D">
        <w:t xml:space="preserve">v2 version of </w:t>
      </w:r>
      <w:r>
        <w:t>the report</w:t>
      </w:r>
      <w:r w:rsidRPr="00140B5D">
        <w:t xml:space="preserve"> document.</w:t>
      </w:r>
    </w:p>
    <w:p w:rsidR="00140B5D" w:rsidRPr="00140B5D" w:rsidRDefault="00FB17D8" w:rsidP="00140B5D">
      <w:r w:rsidRPr="00787D9F">
        <w:rPr>
          <w:highlight w:val="yellow"/>
        </w:rPr>
        <w:t>Decision</w:t>
      </w:r>
      <w:r>
        <w:t xml:space="preserve">: </w:t>
      </w:r>
      <w:r w:rsidR="00140B5D" w:rsidRPr="00140B5D">
        <w:t xml:space="preserve">The </w:t>
      </w:r>
      <w:r>
        <w:t xml:space="preserve">following </w:t>
      </w:r>
      <w:r w:rsidR="00140B5D" w:rsidRPr="00140B5D">
        <w:t>BoG recommend</w:t>
      </w:r>
      <w:r>
        <w:t>ations</w:t>
      </w:r>
      <w:r w:rsidR="00140B5D" w:rsidRPr="00140B5D">
        <w:t>:</w:t>
      </w:r>
    </w:p>
    <w:p w:rsidR="00140B5D" w:rsidRPr="00140B5D" w:rsidRDefault="00140B5D" w:rsidP="00140B5D">
      <w:pPr>
        <w:numPr>
          <w:ilvl w:val="0"/>
          <w:numId w:val="97"/>
        </w:numPr>
        <w:rPr>
          <w:lang w:val="en-US"/>
        </w:rPr>
      </w:pPr>
      <w:r w:rsidRPr="00140B5D">
        <w:rPr>
          <w:lang w:val="en-US"/>
        </w:rPr>
        <w:t>Replace the existing IRAP_NUT with 3 new NAL unit types: IDR_W_RADL, IDR_N_LP, CRA_NUT (from JVET-M0101)</w:t>
      </w:r>
      <w:r w:rsidR="009E7D53">
        <w:rPr>
          <w:lang w:val="en-US"/>
        </w:rPr>
        <w:t>.</w:t>
      </w:r>
    </w:p>
    <w:p w:rsidR="00140B5D" w:rsidRPr="00140B5D" w:rsidRDefault="00140B5D" w:rsidP="00140B5D">
      <w:pPr>
        <w:numPr>
          <w:ilvl w:val="0"/>
          <w:numId w:val="97"/>
        </w:numPr>
        <w:rPr>
          <w:lang w:val="en-US"/>
        </w:rPr>
      </w:pPr>
      <w:r w:rsidRPr="00140B5D">
        <w:t xml:space="preserve">Add external means flag </w:t>
      </w:r>
      <w:r w:rsidRPr="00140B5D">
        <w:rPr>
          <w:lang w:val="en-US"/>
        </w:rPr>
        <w:t>HandleCraAsCvsStartFlag</w:t>
      </w:r>
      <w:r w:rsidRPr="00140B5D">
        <w:t>, with similar text as in HEVC. Text provided in a v3 of JVET-M0101.</w:t>
      </w:r>
    </w:p>
    <w:p w:rsidR="00140B5D" w:rsidRPr="00140B5D" w:rsidRDefault="00140B5D" w:rsidP="00140B5D">
      <w:pPr>
        <w:numPr>
          <w:ilvl w:val="0"/>
          <w:numId w:val="97"/>
        </w:numPr>
        <w:rPr>
          <w:lang w:val="en-US"/>
        </w:rPr>
      </w:pPr>
      <w:r w:rsidRPr="00140B5D">
        <w:t>Add a NUT value for STSA (from JVET-M0101)</w:t>
      </w:r>
      <w:r w:rsidR="00EC2919">
        <w:t>.</w:t>
      </w:r>
    </w:p>
    <w:p w:rsidR="00140B5D" w:rsidRPr="00140B5D" w:rsidRDefault="00140B5D" w:rsidP="00140B5D">
      <w:pPr>
        <w:numPr>
          <w:ilvl w:val="0"/>
          <w:numId w:val="97"/>
        </w:numPr>
        <w:rPr>
          <w:lang w:val="en-US"/>
        </w:rPr>
      </w:pPr>
      <w:r w:rsidRPr="00140B5D">
        <w:t>Add a NUT value for AUD (from JVET-M0101)</w:t>
      </w:r>
      <w:r w:rsidR="00EC2919">
        <w:t>.</w:t>
      </w:r>
    </w:p>
    <w:p w:rsidR="00140B5D" w:rsidRPr="00140B5D" w:rsidRDefault="00140B5D" w:rsidP="00140B5D">
      <w:pPr>
        <w:numPr>
          <w:ilvl w:val="0"/>
          <w:numId w:val="97"/>
        </w:numPr>
        <w:rPr>
          <w:lang w:val="en-US"/>
        </w:rPr>
      </w:pPr>
      <w:r w:rsidRPr="00140B5D">
        <w:t>Add sps_max_sub_layers_minus1 syntax element to SPS, and decoding process in 8.1.1, 8.1.2 and 8.1.3 of JVET-M0101.</w:t>
      </w:r>
    </w:p>
    <w:p w:rsidR="00140B5D" w:rsidRPr="00140B5D" w:rsidRDefault="00140B5D" w:rsidP="00140B5D">
      <w:pPr>
        <w:numPr>
          <w:ilvl w:val="0"/>
          <w:numId w:val="97"/>
        </w:numPr>
        <w:rPr>
          <w:lang w:val="en-US"/>
        </w:rPr>
      </w:pPr>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r w:rsidR="00EC2919">
        <w:t>.</w:t>
      </w:r>
    </w:p>
    <w:p w:rsidR="00140B5D" w:rsidRPr="00140B5D" w:rsidRDefault="00140B5D" w:rsidP="00140B5D">
      <w:pPr>
        <w:numPr>
          <w:ilvl w:val="0"/>
          <w:numId w:val="97"/>
        </w:numPr>
      </w:pPr>
      <w:r w:rsidRPr="00140B5D">
        <w:t>Add profile_tier_</w:t>
      </w:r>
      <w:proofErr w:type="gramStart"/>
      <w:r w:rsidRPr="00140B5D">
        <w:t>level(</w:t>
      </w:r>
      <w:proofErr w:type="gramEnd"/>
      <w:r w:rsidRPr="00140B5D">
        <w:t xml:space="preserve"> ) syntax structure which includes sub layer level idc</w:t>
      </w:r>
      <w:r w:rsidR="00EC2919">
        <w:t xml:space="preserve"> (similar to HEVC but without sub-layer-specific profiles).</w:t>
      </w:r>
    </w:p>
    <w:p w:rsidR="00140B5D" w:rsidRPr="00140B5D" w:rsidRDefault="00140B5D" w:rsidP="00140B5D">
      <w:pPr>
        <w:numPr>
          <w:ilvl w:val="0"/>
          <w:numId w:val="97"/>
        </w:numPr>
        <w:rPr>
          <w:lang w:val="en-US"/>
        </w:rPr>
      </w:pPr>
      <w:r w:rsidRPr="00140B5D">
        <w:t xml:space="preserve">Add </w:t>
      </w:r>
      <w:r w:rsidRPr="00140B5D">
        <w:rPr>
          <w:lang w:val="en-US"/>
        </w:rPr>
        <w:t xml:space="preserve">general_non_packed_constraint_flag with semantics as in </w:t>
      </w:r>
      <w:r w:rsidRPr="00140B5D">
        <w:t>JVET-</w:t>
      </w:r>
      <w:r w:rsidRPr="00140B5D">
        <w:rPr>
          <w:lang w:val="en-US"/>
        </w:rPr>
        <w:t>M0101</w:t>
      </w:r>
      <w:r w:rsidR="00EC2919">
        <w:rPr>
          <w:lang w:val="en-US"/>
        </w:rPr>
        <w:t xml:space="preserve"> (rename the flag to display_suitability_flag</w:t>
      </w:r>
      <w:r w:rsidR="003A7740">
        <w:rPr>
          <w:lang w:val="en-US"/>
        </w:rPr>
        <w:t>? – that’s editorial</w:t>
      </w:r>
      <w:r w:rsidR="00EC2919">
        <w:rPr>
          <w:lang w:val="en-US"/>
        </w:rPr>
        <w:t>)</w:t>
      </w:r>
      <w:r w:rsidRPr="00140B5D">
        <w:rPr>
          <w:lang w:val="en-US"/>
        </w:rPr>
        <w:t>.</w:t>
      </w:r>
    </w:p>
    <w:p w:rsidR="00140B5D" w:rsidRPr="00140B5D" w:rsidRDefault="00140B5D" w:rsidP="00140B5D">
      <w:pPr>
        <w:numPr>
          <w:ilvl w:val="0"/>
          <w:numId w:val="97"/>
        </w:numPr>
        <w:rPr>
          <w:lang w:val="en-US"/>
        </w:rPr>
      </w:pPr>
      <w:r w:rsidRPr="00140B5D">
        <w:t>Add the temporal scalability sub-bitstream extraction process in JVET-M0101.</w:t>
      </w:r>
    </w:p>
    <w:p w:rsidR="00140B5D" w:rsidRPr="00140B5D" w:rsidRDefault="00140B5D" w:rsidP="00140B5D">
      <w:pPr>
        <w:numPr>
          <w:ilvl w:val="0"/>
          <w:numId w:val="97"/>
        </w:numPr>
      </w:pPr>
      <w:r w:rsidRPr="00140B5D">
        <w:t xml:space="preserve">Change the </w:t>
      </w:r>
      <w:r w:rsidRPr="00140B5D">
        <w:rPr>
          <w:lang w:val="en-US"/>
        </w:rPr>
        <w:t>sps_ref_wraparound_offset to sps_ref_wraparound_offset_minus1 and changing the units to be MinCbSizeY as in option 1, subject to review by the 360</w:t>
      </w:r>
      <w:r w:rsidR="003A7740">
        <w:rPr>
          <w:lang w:val="en-US"/>
        </w:rPr>
        <w:t xml:space="preserve">° </w:t>
      </w:r>
      <w:r w:rsidRPr="00140B5D">
        <w:rPr>
          <w:lang w:val="en-US"/>
        </w:rPr>
        <w:t>BoG</w:t>
      </w:r>
      <w:r w:rsidR="003A7740">
        <w:rPr>
          <w:lang w:val="en-US"/>
        </w:rPr>
        <w:t xml:space="preserve"> (minor cleanup)</w:t>
      </w:r>
      <w:r w:rsidRPr="00140B5D">
        <w:rPr>
          <w:lang w:val="en-US"/>
        </w:rPr>
        <w:t>.</w:t>
      </w:r>
    </w:p>
    <w:p w:rsidR="003A7740" w:rsidRPr="00140B5D" w:rsidRDefault="003A7740" w:rsidP="003A7740">
      <w:pPr>
        <w:numPr>
          <w:ilvl w:val="0"/>
          <w:numId w:val="97"/>
        </w:numPr>
      </w:pPr>
      <w:r w:rsidRPr="00140B5D">
        <w:rPr>
          <w:lang w:val="en-US"/>
        </w:rPr>
        <w:t>Add 7 new constraint flags corresponding to VVC WD 3 tools as described in M0451.</w:t>
      </w:r>
    </w:p>
    <w:p w:rsidR="004F6E5F" w:rsidRDefault="00140B5D" w:rsidP="00787D9F">
      <w:pPr>
        <w:numPr>
          <w:ilvl w:val="0"/>
          <w:numId w:val="97"/>
        </w:numPr>
      </w:pPr>
      <w:r w:rsidRPr="00FC23B3">
        <w:rPr>
          <w:lang w:val="en-US"/>
        </w:rPr>
        <w:t>Add reference picture signal</w:t>
      </w:r>
      <w:r w:rsidR="003A7740" w:rsidRPr="00FC23B3">
        <w:rPr>
          <w:lang w:val="en-US"/>
        </w:rPr>
        <w:t>l</w:t>
      </w:r>
      <w:r w:rsidRPr="00FC23B3">
        <w:rPr>
          <w:lang w:val="en-US"/>
        </w:rPr>
        <w:t>ing from M0128 (basic text version)</w:t>
      </w:r>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r w:rsidR="00FC23B3">
        <w:rPr>
          <w:lang w:val="en-US"/>
        </w:rPr>
        <w:t xml:space="preserve">after Track A discussion </w:t>
      </w:r>
      <w:r w:rsidR="00FC23B3" w:rsidRPr="00FC23B3">
        <w:rPr>
          <w:lang w:val="en-US"/>
        </w:rPr>
        <w:t>as described in the notes for that document.</w:t>
      </w:r>
    </w:p>
    <w:p w:rsidR="00140B5D" w:rsidRPr="00140B5D" w:rsidRDefault="00140B5D" w:rsidP="00140B5D">
      <w:bookmarkStart w:id="999" w:name="_Hlk535203519"/>
      <w:r w:rsidRPr="00140B5D">
        <w:t>The BoG suggest</w:t>
      </w:r>
      <w:r w:rsidR="009D2AAE">
        <w:t>ed</w:t>
      </w:r>
      <w:r w:rsidRPr="00140B5D">
        <w:t xml:space="preserve"> discussion in the track or plenary regarding:</w:t>
      </w:r>
    </w:p>
    <w:bookmarkEnd w:id="999"/>
    <w:p w:rsidR="00140B5D" w:rsidRPr="00140B5D" w:rsidRDefault="00140B5D" w:rsidP="0016676F">
      <w:pPr>
        <w:numPr>
          <w:ilvl w:val="0"/>
          <w:numId w:val="97"/>
        </w:numPr>
      </w:pPr>
      <w:r w:rsidRPr="0016676F">
        <w:rPr>
          <w:lang w:val="en-US"/>
        </w:rPr>
        <w:t>Consider</w:t>
      </w:r>
      <w:r w:rsidRPr="00140B5D">
        <w:t xml:space="preserve"> between adding 2 NUT values for RASL and RADL leading pictures or staying with no dedicated NUT values for leading pictures</w:t>
      </w:r>
      <w:r w:rsidR="009F7D07">
        <w:t xml:space="preserve">. </w:t>
      </w:r>
      <w:r w:rsidR="009F7D07" w:rsidRPr="00787D9F">
        <w:rPr>
          <w:highlight w:val="yellow"/>
        </w:rPr>
        <w:t>Decision</w:t>
      </w:r>
      <w:r w:rsidR="009F7D07">
        <w:t xml:space="preserve">: Add </w:t>
      </w:r>
      <w:r w:rsidR="00530F84" w:rsidRPr="00140B5D">
        <w:t>RASL and RADL</w:t>
      </w:r>
      <w:r w:rsidR="00530F84">
        <w:t xml:space="preserve"> NUTs</w:t>
      </w:r>
      <w:r w:rsidR="009F7D07">
        <w:t>.</w:t>
      </w:r>
    </w:p>
    <w:p w:rsidR="009D2AAE" w:rsidRDefault="009D2AAE" w:rsidP="009D2AAE">
      <w:r>
        <w:t>Further review of the BoG results was conducted Monday 14 January 1330 (GJS)</w:t>
      </w:r>
    </w:p>
    <w:p w:rsidR="009D2AAE" w:rsidRPr="00140B5D" w:rsidRDefault="009D2AAE" w:rsidP="009D2AAE">
      <w:r w:rsidRPr="00140B5D">
        <w:t>The BoG suggest</w:t>
      </w:r>
      <w:r>
        <w:t>ed</w:t>
      </w:r>
      <w:r w:rsidRPr="00140B5D">
        <w:t xml:space="preserve"> discussion in the track or plenary regarding:</w:t>
      </w:r>
    </w:p>
    <w:p w:rsidR="00140B5D" w:rsidRPr="00140B5D" w:rsidRDefault="00140B5D" w:rsidP="0016676F">
      <w:pPr>
        <w:numPr>
          <w:ilvl w:val="0"/>
          <w:numId w:val="97"/>
        </w:numPr>
      </w:pPr>
      <w:r w:rsidRPr="0016676F">
        <w:rPr>
          <w:lang w:val="en-US"/>
        </w:rPr>
        <w:t>Consider</w:t>
      </w:r>
      <w:r w:rsidRPr="00140B5D">
        <w:t xml:space="preserve"> </w:t>
      </w:r>
      <w:r w:rsidR="0043395D">
        <w:t>whether</w:t>
      </w:r>
      <w:r w:rsidRPr="00140B5D">
        <w:t xml:space="preserve"> profile_space should be included</w:t>
      </w:r>
      <w:r w:rsidR="009D2AAE">
        <w:t>.</w:t>
      </w:r>
      <w:r w:rsidR="001C27FB">
        <w:t xml:space="preserve"> This, and profile compatibility flags, were agreed to be for further study.</w:t>
      </w:r>
    </w:p>
    <w:p w:rsidR="00140B5D" w:rsidRPr="00140B5D" w:rsidRDefault="00140B5D" w:rsidP="0016676F">
      <w:pPr>
        <w:numPr>
          <w:ilvl w:val="0"/>
          <w:numId w:val="97"/>
        </w:numPr>
      </w:pPr>
      <w:r w:rsidRPr="0016676F">
        <w:rPr>
          <w:lang w:val="en-US"/>
        </w:rPr>
        <w:t>Consider</w:t>
      </w:r>
      <w:r w:rsidRPr="00140B5D">
        <w:t xml:space="preserve"> removing concept of I, P, and B slice (tile group) types, </w:t>
      </w:r>
      <w:r w:rsidRPr="00140B5D">
        <w:rPr>
          <w:lang w:val="en-US"/>
        </w:rPr>
        <w:t xml:space="preserve">but to have flags to control the types of prediction (intra prediction, current picture referencing, inter prediction with one list or two lists), and </w:t>
      </w:r>
      <w:r w:rsidR="001C27FB">
        <w:rPr>
          <w:lang w:val="en-US"/>
        </w:rPr>
        <w:t>whether</w:t>
      </w:r>
      <w:r w:rsidR="001C27FB" w:rsidRPr="00140B5D">
        <w:rPr>
          <w:lang w:val="en-US"/>
        </w:rPr>
        <w:t xml:space="preserve"> </w:t>
      </w:r>
      <w:r w:rsidRPr="00140B5D">
        <w:rPr>
          <w:lang w:val="en-US"/>
        </w:rPr>
        <w:t>this signaling should be for pictures or for tile groups.</w:t>
      </w:r>
      <w:r w:rsidR="001C27FB">
        <w:rPr>
          <w:lang w:val="en-US"/>
        </w:rPr>
        <w:t xml:space="preserve"> It was commented that it may not be necessary to indicate at the tile group level whether CPR is used in the tile or not.</w:t>
      </w:r>
      <w:r w:rsidR="0074643F">
        <w:rPr>
          <w:lang w:val="en-US"/>
        </w:rPr>
        <w:t xml:space="preserve"> (Note that a tile has no header.) No need for action on this was identified.</w:t>
      </w:r>
    </w:p>
    <w:p w:rsidR="00140B5D" w:rsidRPr="00140B5D" w:rsidRDefault="00140B5D" w:rsidP="0016676F">
      <w:pPr>
        <w:numPr>
          <w:ilvl w:val="0"/>
          <w:numId w:val="97"/>
        </w:numPr>
      </w:pPr>
      <w:r w:rsidRPr="00140B5D">
        <w:rPr>
          <w:lang w:val="en-US"/>
        </w:rPr>
        <w:t xml:space="preserve">Consider </w:t>
      </w:r>
      <w:r w:rsidR="0074643F">
        <w:rPr>
          <w:lang w:val="en-US"/>
        </w:rPr>
        <w:t>whether</w:t>
      </w:r>
      <w:r w:rsidR="0074643F" w:rsidRPr="00140B5D">
        <w:rPr>
          <w:lang w:val="en-US"/>
        </w:rPr>
        <w:t xml:space="preserve"> </w:t>
      </w:r>
      <w:r w:rsidRPr="00140B5D">
        <w:rPr>
          <w:lang w:val="en-US"/>
        </w:rPr>
        <w:t xml:space="preserve">an AHG should be formed to study solutions to problem of temporal judder when temporal scalability sub-bitstream extraction is used to lower frame rate. Consider </w:t>
      </w:r>
      <w:r w:rsidR="0074643F">
        <w:rPr>
          <w:lang w:val="en-US"/>
        </w:rPr>
        <w:t>whether this</w:t>
      </w:r>
      <w:r w:rsidR="0074643F" w:rsidRPr="00140B5D">
        <w:rPr>
          <w:lang w:val="en-US"/>
        </w:rPr>
        <w:t xml:space="preserve"> </w:t>
      </w:r>
      <w:r w:rsidRPr="00140B5D">
        <w:rPr>
          <w:lang w:val="en-US"/>
        </w:rPr>
        <w:t xml:space="preserve">should </w:t>
      </w:r>
      <w:r w:rsidR="0074643F">
        <w:rPr>
          <w:lang w:val="en-US"/>
        </w:rPr>
        <w:t>have a normative impact</w:t>
      </w:r>
      <w:r w:rsidRPr="00140B5D">
        <w:rPr>
          <w:lang w:val="en-US"/>
        </w:rPr>
        <w:t xml:space="preserve"> or </w:t>
      </w:r>
      <w:r w:rsidR="0074643F">
        <w:rPr>
          <w:lang w:val="en-US"/>
        </w:rPr>
        <w:t xml:space="preserve">be supported </w:t>
      </w:r>
      <w:r w:rsidRPr="00140B5D">
        <w:rPr>
          <w:lang w:val="en-US"/>
        </w:rPr>
        <w:t>in an SEI message (which could perhaps be done in JCT-VC for HEVC or AVC)</w:t>
      </w:r>
      <w:r w:rsidR="0074643F">
        <w:rPr>
          <w:lang w:val="en-US"/>
        </w:rPr>
        <w:t>.</w:t>
      </w:r>
      <w:r w:rsidR="00565320">
        <w:rPr>
          <w:lang w:val="en-US"/>
        </w:rPr>
        <w:t xml:space="preserve"> </w:t>
      </w:r>
      <w:r w:rsidR="0056199C">
        <w:rPr>
          <w:lang w:val="en-US"/>
        </w:rPr>
        <w:t xml:space="preserve">Such a study could include consideration of pre- and post-processing. </w:t>
      </w:r>
      <w:r w:rsidR="00565320">
        <w:rPr>
          <w:lang w:val="en-US"/>
        </w:rPr>
        <w:t xml:space="preserve">See </w:t>
      </w:r>
      <w:r w:rsidR="0056199C">
        <w:rPr>
          <w:lang w:val="en-US"/>
        </w:rPr>
        <w:t xml:space="preserve">JVET-M0579. It was suggested to establish an </w:t>
      </w:r>
      <w:r w:rsidR="0056199C" w:rsidRPr="006A3AAF">
        <w:rPr>
          <w:highlight w:val="yellow"/>
          <w:lang w:val="en-US"/>
        </w:rPr>
        <w:t>AHG on layered-coding scalability</w:t>
      </w:r>
      <w:r w:rsidR="0056199C">
        <w:rPr>
          <w:lang w:val="en-US"/>
        </w:rPr>
        <w:t xml:space="preserve"> and resolution adaptation, and to include this topic in its mandates.</w:t>
      </w:r>
    </w:p>
    <w:p w:rsidR="00140B5D" w:rsidRPr="00140B5D" w:rsidRDefault="00140B5D" w:rsidP="0016676F">
      <w:pPr>
        <w:numPr>
          <w:ilvl w:val="0"/>
          <w:numId w:val="97"/>
        </w:numPr>
      </w:pPr>
      <w:r w:rsidRPr="00140B5D">
        <w:rPr>
          <w:lang w:val="en-US"/>
        </w:rPr>
        <w:t xml:space="preserve">Consider </w:t>
      </w:r>
      <w:r w:rsidR="0056199C">
        <w:rPr>
          <w:lang w:val="en-US"/>
        </w:rPr>
        <w:t>whether</w:t>
      </w:r>
      <w:r w:rsidR="0056199C" w:rsidRPr="00140B5D">
        <w:rPr>
          <w:lang w:val="en-US"/>
        </w:rPr>
        <w:t xml:space="preserve"> </w:t>
      </w:r>
      <w:r w:rsidRPr="00140B5D">
        <w:rPr>
          <w:lang w:val="en-US"/>
        </w:rPr>
        <w:t>there is interest to normatively specify Gradual Decoder Refresh (GDR) operation, such that a conforming CVS can start with a GDR non-IRAP picture (as proposed in JVET-M0529)</w:t>
      </w:r>
      <w:r w:rsidR="001D5F46">
        <w:rPr>
          <w:lang w:val="en-US"/>
        </w:rPr>
        <w:t>.</w:t>
      </w:r>
      <w:r w:rsidR="00757491">
        <w:rPr>
          <w:lang w:val="en-US"/>
        </w:rPr>
        <w:t xml:space="preserve"> Further study in an AHG was encouraged. Some issues for study include how HRD interacts with the use case and whether it would be a burden to decoders to be required to support this capability.</w:t>
      </w:r>
    </w:p>
    <w:p w:rsidR="00140B5D" w:rsidRDefault="00140B5D" w:rsidP="00E60356"/>
    <w:p w:rsidR="00140B5D" w:rsidRDefault="00176CB4" w:rsidP="00E60356">
      <w:r w:rsidRPr="00176CB4">
        <w:t xml:space="preserve">The BoG also met 15 Jan from 1800 to 1930, with the notes reflected in the </w:t>
      </w:r>
      <w:r>
        <w:t>-</w:t>
      </w:r>
      <w:r w:rsidRPr="00176CB4">
        <w:t>v3 version of this document.</w:t>
      </w:r>
    </w:p>
    <w:p w:rsidR="006D7E9A" w:rsidRDefault="006D7E9A" w:rsidP="00176CB4">
      <w:r>
        <w:t>This was discussed in Track A Wednesday 16 January 1400-1445.</w:t>
      </w:r>
    </w:p>
    <w:p w:rsidR="00176CB4" w:rsidRDefault="00176CB4" w:rsidP="00176CB4">
      <w:r>
        <w:t>At the 15 Jan</w:t>
      </w:r>
      <w:r w:rsidR="005A3ABE">
        <w:t>uary</w:t>
      </w:r>
      <w:r>
        <w:t xml:space="preserve"> meeting, the BoG also recommended</w:t>
      </w:r>
      <w:r w:rsidR="005A3ABE">
        <w:t>, and Track A agreed, to a further recommendation:</w:t>
      </w:r>
    </w:p>
    <w:p w:rsidR="00176CB4" w:rsidRDefault="005A3ABE" w:rsidP="0016152E">
      <w:pPr>
        <w:numPr>
          <w:ilvl w:val="0"/>
          <w:numId w:val="124"/>
        </w:numPr>
      </w:pPr>
      <w:r w:rsidRPr="0016152E">
        <w:rPr>
          <w:highlight w:val="yellow"/>
        </w:rPr>
        <w:t>Decision</w:t>
      </w:r>
      <w:r>
        <w:t xml:space="preserve">: </w:t>
      </w:r>
      <w:r w:rsidR="00176CB4">
        <w:t>Adopt an adaptation parameter set (APS) to carry ALF parameters. The tile group header contains an aps_id which is conditionally present when ALF is enabled. The APS contains an aps_id and the ALF parameters. A new NUT value is assigned for APS (from M0132).</w:t>
      </w:r>
      <w:r>
        <w:t xml:space="preserve"> For the CTC, we will just use aps_id = 0 and send the APS with each picture.</w:t>
      </w:r>
      <w:r w:rsidR="003208B2">
        <w:t xml:space="preserve"> For now, the range of APS ID values will be 0</w:t>
      </w:r>
      <w:proofErr w:type="gramStart"/>
      <w:r w:rsidR="003208B2">
        <w:t>..31</w:t>
      </w:r>
      <w:proofErr w:type="gramEnd"/>
      <w:r w:rsidR="003208B2">
        <w:t xml:space="preserve"> and APSs can be shared across pictures (and can be different in different tile groups within a picture).</w:t>
      </w:r>
      <w:r w:rsidR="00290D99">
        <w:t xml:space="preserve"> The ID value should be fixed-length coded when present. ID values cannot be re-used with different content within the same picture.</w:t>
      </w:r>
    </w:p>
    <w:p w:rsidR="00176CB4" w:rsidRDefault="003208B2" w:rsidP="00E60356">
      <w:r>
        <w:t>Further study was encouraged for making use of shared values across pictures and different APSs in the same picture.</w:t>
      </w:r>
      <w:r w:rsidR="00290D99">
        <w:t xml:space="preserve"> Further study was also encouraged on whether to relax the constraint on re-using ID values.</w:t>
      </w:r>
    </w:p>
    <w:p w:rsidR="003208B2" w:rsidRDefault="003208B2" w:rsidP="00E60356"/>
    <w:p w:rsidR="00E60356" w:rsidRDefault="007A78A9" w:rsidP="00E60356">
      <w:pPr>
        <w:pStyle w:val="berschrift9"/>
        <w:rPr>
          <w:rFonts w:eastAsia="Times New Roman"/>
          <w:szCs w:val="24"/>
          <w:lang w:eastAsia="de-DE"/>
        </w:rPr>
      </w:pPr>
      <w:hyperlink r:id="rId1014"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 xml:space="preserve">BoG report on CE4 related </w:t>
      </w:r>
      <w:r w:rsidR="002523E4">
        <w:rPr>
          <w:rFonts w:eastAsia="Times New Roman"/>
          <w:szCs w:val="24"/>
          <w:lang w:val="en-CA" w:eastAsia="de-DE"/>
        </w:rPr>
        <w:t xml:space="preserve">inter prediction and motion vector coding </w:t>
      </w:r>
      <w:r w:rsidR="00E60356" w:rsidRPr="0047671B">
        <w:rPr>
          <w:rFonts w:eastAsia="Times New Roman"/>
          <w:szCs w:val="24"/>
          <w:lang w:val="en-CA" w:eastAsia="de-DE"/>
        </w:rPr>
        <w:t>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rsidR="00BF3A0C" w:rsidRDefault="0068417E" w:rsidP="00BF3A0C">
      <w:r>
        <w:t>This report w</w:t>
      </w:r>
      <w:r w:rsidR="00BF3A0C">
        <w:t>as reviewed in Track B Tue 15 Jan 1215-1330 and 1435-1800</w:t>
      </w:r>
      <w:r>
        <w:t>.</w:t>
      </w:r>
    </w:p>
    <w:p w:rsidR="00BF3A0C" w:rsidRDefault="00BF3A0C" w:rsidP="00BF3A0C">
      <w:pPr>
        <w:rPr>
          <w:szCs w:val="22"/>
          <w:lang w:eastAsia="zh-CN"/>
        </w:rPr>
      </w:pPr>
      <w:r>
        <w:rPr>
          <w:szCs w:val="22"/>
          <w:lang w:eastAsia="zh-CN"/>
        </w:rPr>
        <w:t>Five sessions were held, 1540 ~ 2020 on Jan. 11, 0900 ~ 1045 on Jan. 12, 1830 ~ 2000 on Jan. 12, 1945~2300 on Jan. 13, 2130~2230 on Jan. 14 for discussing 47</w:t>
      </w:r>
      <w:r>
        <w:rPr>
          <w:rFonts w:hint="eastAsia"/>
          <w:szCs w:val="22"/>
          <w:lang w:eastAsia="zh-CN"/>
        </w:rPr>
        <w:t xml:space="preserve"> technical contributions </w:t>
      </w:r>
      <w:r>
        <w:rPr>
          <w:szCs w:val="22"/>
          <w:lang w:eastAsia="zh-CN"/>
        </w:rPr>
        <w:t>in five categories:</w:t>
      </w:r>
    </w:p>
    <w:p w:rsidR="00BF3A0C" w:rsidRDefault="00BF3A0C" w:rsidP="00BF3A0C">
      <w:pPr>
        <w:rPr>
          <w:szCs w:val="22"/>
          <w:lang w:eastAsia="zh-CN"/>
        </w:rPr>
      </w:pPr>
      <w:r>
        <w:rPr>
          <w:szCs w:val="22"/>
          <w:lang w:eastAsia="zh-CN"/>
        </w:rPr>
        <w:t>1) Merge Modifications (19)</w:t>
      </w:r>
    </w:p>
    <w:p w:rsidR="00BF3A0C" w:rsidRDefault="00BF3A0C" w:rsidP="00BF3A0C">
      <w:pPr>
        <w:rPr>
          <w:szCs w:val="22"/>
          <w:lang w:eastAsia="zh-CN"/>
        </w:rPr>
      </w:pPr>
      <w:r>
        <w:rPr>
          <w:szCs w:val="22"/>
          <w:lang w:eastAsia="zh-CN"/>
        </w:rPr>
        <w:t>2) MMVD Modifications (12)</w:t>
      </w:r>
    </w:p>
    <w:p w:rsidR="00BF3A0C" w:rsidRDefault="00BF3A0C" w:rsidP="00BF3A0C">
      <w:pPr>
        <w:rPr>
          <w:szCs w:val="22"/>
          <w:lang w:eastAsia="zh-CN"/>
        </w:rPr>
      </w:pPr>
      <w:r>
        <w:rPr>
          <w:szCs w:val="22"/>
          <w:lang w:eastAsia="zh-CN"/>
        </w:rPr>
        <w:t>3) AMVP</w:t>
      </w:r>
      <w:r w:rsidRPr="001B7CCD">
        <w:rPr>
          <w:szCs w:val="22"/>
          <w:lang w:eastAsia="zh-CN"/>
        </w:rPr>
        <w:t xml:space="preserve"> </w:t>
      </w:r>
      <w:r>
        <w:rPr>
          <w:szCs w:val="22"/>
          <w:lang w:eastAsia="zh-CN"/>
        </w:rPr>
        <w:t>Modifications (7)</w:t>
      </w:r>
    </w:p>
    <w:p w:rsidR="00BF3A0C" w:rsidRDefault="00BF3A0C" w:rsidP="00BF3A0C">
      <w:pPr>
        <w:rPr>
          <w:szCs w:val="22"/>
          <w:lang w:eastAsia="zh-CN"/>
        </w:rPr>
      </w:pPr>
      <w:r>
        <w:rPr>
          <w:szCs w:val="22"/>
          <w:lang w:eastAsia="zh-CN"/>
        </w:rPr>
        <w:t xml:space="preserve">4) </w:t>
      </w:r>
      <w:r w:rsidRPr="001B7CCD">
        <w:rPr>
          <w:szCs w:val="22"/>
          <w:lang w:eastAsia="zh-CN"/>
        </w:rPr>
        <w:t>Weighted-Prediction Modification</w:t>
      </w:r>
      <w:r>
        <w:rPr>
          <w:szCs w:val="22"/>
          <w:lang w:eastAsia="zh-CN"/>
        </w:rPr>
        <w:t>s</w:t>
      </w:r>
      <w:r w:rsidRPr="001B7CCD">
        <w:rPr>
          <w:szCs w:val="22"/>
          <w:lang w:eastAsia="zh-CN"/>
        </w:rPr>
        <w:t xml:space="preserve"> (2)</w:t>
      </w:r>
    </w:p>
    <w:p w:rsidR="00BF3A0C" w:rsidRDefault="00BF3A0C" w:rsidP="00BF3A0C">
      <w:pPr>
        <w:rPr>
          <w:szCs w:val="22"/>
          <w:lang w:eastAsia="zh-CN"/>
        </w:rPr>
      </w:pPr>
      <w:r>
        <w:rPr>
          <w:szCs w:val="22"/>
          <w:lang w:eastAsia="zh-CN"/>
        </w:rPr>
        <w:t>5) Complexity Reduction (7)</w:t>
      </w:r>
    </w:p>
    <w:p w:rsidR="00BF3A0C" w:rsidRDefault="00BF3A0C" w:rsidP="00BF3A0C"/>
    <w:p w:rsidR="00BF3A0C" w:rsidRDefault="00BF3A0C" w:rsidP="00BF3A0C">
      <w:r>
        <w:t>Adoptions recommended by BoG:</w:t>
      </w:r>
    </w:p>
    <w:p w:rsidR="00BF3A0C" w:rsidRDefault="00BF3A0C" w:rsidP="00BF3A0C">
      <w:pPr>
        <w:rPr>
          <w:rFonts w:eastAsia="Times New Roman"/>
          <w:b/>
          <w:szCs w:val="22"/>
          <w:lang w:eastAsia="de-DE"/>
        </w:rPr>
      </w:pPr>
      <w:r w:rsidRPr="000348B9">
        <w:rPr>
          <w:rFonts w:eastAsia="Times New Roman" w:hint="eastAsia"/>
          <w:b/>
          <w:szCs w:val="22"/>
          <w:lang w:eastAsia="de-DE"/>
        </w:rPr>
        <w:t>Normative changes</w:t>
      </w:r>
    </w:p>
    <w:p w:rsidR="00BF3A0C" w:rsidRPr="007E6FE3" w:rsidRDefault="00BF3A0C" w:rsidP="00BF3A0C">
      <w:pPr>
        <w:rPr>
          <w:lang w:eastAsia="de-DE"/>
        </w:rPr>
      </w:pPr>
      <w:r w:rsidRPr="007E6FE3">
        <w:rPr>
          <w:lang w:eastAsia="de-DE"/>
        </w:rPr>
        <w:t>Complexity Redu</w:t>
      </w:r>
      <w:r>
        <w:rPr>
          <w:lang w:eastAsia="de-DE"/>
        </w:rPr>
        <w:t>c</w:t>
      </w:r>
      <w:r w:rsidRPr="007E6FE3">
        <w:rPr>
          <w:lang w:eastAsia="de-DE"/>
        </w:rPr>
        <w:t>tion</w:t>
      </w:r>
    </w:p>
    <w:p w:rsidR="00BF3A0C" w:rsidRPr="000775B8" w:rsidRDefault="00BF3A0C" w:rsidP="00BF3A0C">
      <w:pPr>
        <w:rPr>
          <w:szCs w:val="24"/>
          <w:lang w:eastAsia="de-DE"/>
        </w:rPr>
      </w:pPr>
      <w:r w:rsidRPr="000775B8">
        <w:tab/>
      </w:r>
      <w:hyperlink r:id="rId1015" w:history="1">
        <w:r w:rsidRPr="000775B8">
          <w:rPr>
            <w:color w:val="0000FF"/>
            <w:szCs w:val="24"/>
            <w:u w:val="single"/>
            <w:lang w:eastAsia="de-DE"/>
          </w:rPr>
          <w:t>JVET-M0193</w:t>
        </w:r>
      </w:hyperlink>
      <w:r w:rsidRPr="000775B8">
        <w:rPr>
          <w:szCs w:val="24"/>
          <w:lang w:eastAsia="de-DE"/>
        </w:rPr>
        <w:t xml:space="preserve"> CE4-related: Pairwise Average Candidate Reduction </w:t>
      </w:r>
    </w:p>
    <w:p w:rsidR="00BF3A0C" w:rsidRPr="000775B8" w:rsidRDefault="00BF3A0C" w:rsidP="00BF3A0C">
      <w:pPr>
        <w:ind w:firstLine="1620"/>
        <w:rPr>
          <w:szCs w:val="24"/>
          <w:lang w:eastAsia="de-DE"/>
        </w:rPr>
      </w:pPr>
      <w:r w:rsidRPr="000775B8">
        <w:rPr>
          <w:szCs w:val="24"/>
          <w:lang w:eastAsia="de-DE"/>
        </w:rPr>
        <w:t>0.01%/0.00%</w:t>
      </w:r>
      <w:r>
        <w:rPr>
          <w:szCs w:val="24"/>
          <w:lang w:eastAsia="de-DE"/>
        </w:rPr>
        <w:t xml:space="preserve"> loss in RA/LB</w:t>
      </w:r>
      <w:r w:rsidRPr="000775B8">
        <w:rPr>
          <w:szCs w:val="24"/>
          <w:lang w:eastAsia="de-DE"/>
        </w:rPr>
        <w:t>, reduce pairwise candidate from 6 to</w:t>
      </w:r>
      <w:r>
        <w:rPr>
          <w:szCs w:val="24"/>
          <w:lang w:eastAsia="de-DE"/>
        </w:rPr>
        <w:t xml:space="preserve"> 1</w:t>
      </w:r>
    </w:p>
    <w:p w:rsidR="00BF3A0C" w:rsidRDefault="00BF3A0C" w:rsidP="00BF3A0C">
      <w:pPr>
        <w:rPr>
          <w:rFonts w:eastAsia="Times New Roman"/>
          <w:szCs w:val="24"/>
          <w:lang w:eastAsia="de-DE"/>
        </w:rPr>
      </w:pPr>
      <w:r w:rsidRPr="005E39FF">
        <w:rPr>
          <w:lang w:eastAsia="de-DE"/>
        </w:rPr>
        <w:tab/>
      </w:r>
      <w:hyperlink r:id="rId1016" w:history="1">
        <w:r w:rsidRPr="007E6FE3">
          <w:rPr>
            <w:rFonts w:eastAsia="Times New Roman"/>
            <w:color w:val="0000FF"/>
            <w:szCs w:val="24"/>
            <w:u w:val="single"/>
            <w:lang w:eastAsia="de-DE"/>
          </w:rPr>
          <w:t>JVET-M0300</w:t>
        </w:r>
      </w:hyperlink>
      <w:r w:rsidRPr="007E6FE3">
        <w:rPr>
          <w:rFonts w:eastAsia="Times New Roman"/>
          <w:szCs w:val="24"/>
          <w:lang w:eastAsia="de-DE"/>
        </w:rPr>
        <w:t xml:space="preserve"> CE4-related: HMVP and parallel processing with tiles and tile groups</w:t>
      </w:r>
    </w:p>
    <w:p w:rsidR="00BF3A0C" w:rsidRDefault="00BF3A0C" w:rsidP="00BF3A0C">
      <w:pPr>
        <w:rPr>
          <w:rFonts w:eastAsia="Times New Roman"/>
          <w:szCs w:val="24"/>
          <w:lang w:eastAsia="de-DE"/>
        </w:rPr>
      </w:pPr>
      <w:r>
        <w:rPr>
          <w:rFonts w:eastAsia="Times New Roman"/>
          <w:szCs w:val="24"/>
          <w:lang w:eastAsia="de-DE"/>
        </w:rPr>
        <w:t>(this resets the history table at the beginning of each tile, however under the assumption that tile boundaries coincide with CTU boundaries which may not be the case with flexible tile concepts. It was suggested that proponents should communicate with tile experts and see whether there is a misaligment with concepts that will be put into VVC draft 4). It was later confirmed by the text editor that only a small (kind of editorial) change would be required. (might be that depending on further discussion on tile concepts, some more alignments may be necessary)</w:t>
      </w:r>
    </w:p>
    <w:p w:rsidR="00BF3A0C" w:rsidRDefault="00BF3A0C" w:rsidP="00BF3A0C">
      <w:pPr>
        <w:rPr>
          <w:rFonts w:eastAsia="Times New Roman"/>
          <w:szCs w:val="24"/>
          <w:lang w:eastAsia="de-DE"/>
        </w:rPr>
      </w:pPr>
      <w:r>
        <w:rPr>
          <w:rFonts w:eastAsia="Times New Roman"/>
          <w:szCs w:val="24"/>
          <w:lang w:eastAsia="de-DE"/>
        </w:rPr>
        <w:tab/>
      </w:r>
      <w:hyperlink r:id="rId1017" w:history="1">
        <w:r w:rsidRPr="007A28E0">
          <w:rPr>
            <w:rFonts w:eastAsia="Times New Roman"/>
            <w:color w:val="0000FF"/>
            <w:szCs w:val="24"/>
            <w:u w:val="single"/>
            <w:lang w:eastAsia="de-DE"/>
          </w:rPr>
          <w:t>JVET-M0117</w:t>
        </w:r>
      </w:hyperlink>
      <w:r w:rsidRPr="007A28E0">
        <w:rPr>
          <w:rFonts w:eastAsia="Times New Roman"/>
          <w:szCs w:val="24"/>
          <w:lang w:eastAsia="de-DE"/>
        </w:rPr>
        <w:t xml:space="preserve"> CE4-related: On MVP candidate list generation for AMVP</w:t>
      </w:r>
      <w:r>
        <w:rPr>
          <w:rFonts w:eastAsia="Times New Roman"/>
          <w:szCs w:val="24"/>
          <w:lang w:eastAsia="de-DE"/>
        </w:rPr>
        <w:t xml:space="preserve"> </w:t>
      </w:r>
    </w:p>
    <w:p w:rsidR="00BF3A0C" w:rsidRPr="003E1B21" w:rsidRDefault="00BF3A0C" w:rsidP="00BF3A0C">
      <w:pPr>
        <w:ind w:left="1710" w:hanging="90"/>
        <w:rPr>
          <w:szCs w:val="24"/>
          <w:lang w:eastAsia="zh-CN"/>
        </w:rPr>
      </w:pPr>
      <w:r>
        <w:rPr>
          <w:rFonts w:eastAsia="Times New Roman"/>
          <w:szCs w:val="24"/>
          <w:lang w:eastAsia="de-DE"/>
        </w:rPr>
        <w:t>0.01%/0.01%, pruning number 10-&gt;1, MV rounding 13-&gt;3</w:t>
      </w:r>
    </w:p>
    <w:p w:rsidR="00BF3A0C" w:rsidRDefault="00BF3A0C" w:rsidP="00BF3A0C">
      <w:pPr>
        <w:rPr>
          <w:rFonts w:eastAsia="Times New Roman"/>
          <w:szCs w:val="24"/>
          <w:lang w:eastAsia="de-DE"/>
        </w:rPr>
      </w:pPr>
      <w:r>
        <w:rPr>
          <w:rFonts w:eastAsia="Times New Roman"/>
          <w:szCs w:val="24"/>
          <w:lang w:eastAsia="de-DE"/>
        </w:rPr>
        <w:t>Bug Fix/Cleanup/Harmonization:</w:t>
      </w:r>
    </w:p>
    <w:p w:rsidR="00BF3A0C" w:rsidRPr="007E6FE3" w:rsidRDefault="007A78A9" w:rsidP="00BF3A0C">
      <w:pPr>
        <w:ind w:left="360"/>
        <w:rPr>
          <w:rFonts w:eastAsia="Times New Roman"/>
          <w:szCs w:val="24"/>
          <w:lang w:eastAsia="de-DE"/>
        </w:rPr>
      </w:pPr>
      <w:hyperlink r:id="rId1018" w:history="1">
        <w:r w:rsidR="00BF3A0C" w:rsidRPr="0090158A">
          <w:rPr>
            <w:rFonts w:eastAsia="Times New Roman"/>
            <w:color w:val="0000FF"/>
            <w:szCs w:val="24"/>
            <w:u w:val="single"/>
            <w:lang w:eastAsia="de-DE"/>
          </w:rPr>
          <w:t>JVET-M0436</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AHG2: Regarding HMVP Table Size</w:t>
      </w:r>
      <w:r w:rsidR="00BF3A0C">
        <w:rPr>
          <w:rFonts w:eastAsia="Times New Roman"/>
          <w:szCs w:val="24"/>
          <w:lang w:eastAsia="de-DE"/>
        </w:rPr>
        <w:t>. Reducing number from 6 to 5. As the entry 6 is never used in the current spec, this is an editorial issue.</w:t>
      </w:r>
    </w:p>
    <w:p w:rsidR="00BF3A0C" w:rsidRPr="007E6FE3" w:rsidRDefault="007A78A9" w:rsidP="00BF3A0C">
      <w:pPr>
        <w:ind w:left="360"/>
        <w:rPr>
          <w:rFonts w:eastAsia="Times New Roman"/>
          <w:szCs w:val="24"/>
          <w:lang w:eastAsia="de-DE"/>
        </w:rPr>
      </w:pPr>
      <w:hyperlink r:id="rId1019" w:history="1">
        <w:r w:rsidR="00BF3A0C" w:rsidRPr="007E6FE3">
          <w:rPr>
            <w:rFonts w:eastAsia="Times New Roman"/>
            <w:color w:val="0000FF"/>
            <w:szCs w:val="24"/>
            <w:u w:val="single"/>
            <w:lang w:eastAsia="de-DE"/>
          </w:rPr>
          <w:t>JVET-M0264</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Har</w:t>
      </w:r>
      <w:r w:rsidR="00BF3A0C">
        <w:rPr>
          <w:rFonts w:eastAsia="Times New Roman"/>
          <w:szCs w:val="24"/>
          <w:lang w:eastAsia="de-DE"/>
        </w:rPr>
        <w:t>monization between HMVP and GBi, such that the GBi weight is also stored in HMVP. Can be seen as a bug fix – gives very small improvement -0.01%/-0.01%.</w:t>
      </w:r>
    </w:p>
    <w:p w:rsidR="00BF3A0C" w:rsidRDefault="007A78A9" w:rsidP="00BF3A0C">
      <w:pPr>
        <w:ind w:left="360"/>
        <w:rPr>
          <w:rFonts w:eastAsia="Times New Roman"/>
          <w:szCs w:val="24"/>
          <w:lang w:eastAsia="de-DE"/>
        </w:rPr>
      </w:pPr>
      <w:hyperlink r:id="rId1020" w:history="1">
        <w:r w:rsidR="00BF3A0C" w:rsidRPr="007E6FE3">
          <w:rPr>
            <w:rFonts w:eastAsia="Times New Roman"/>
            <w:color w:val="0000FF"/>
            <w:szCs w:val="24"/>
            <w:u w:val="single"/>
            <w:lang w:eastAsia="de-DE"/>
          </w:rPr>
          <w:t>JVET-M0068</w:t>
        </w:r>
      </w:hyperlink>
      <w:r w:rsidR="00BF3A0C" w:rsidRPr="007E6FE3">
        <w:rPr>
          <w:rFonts w:eastAsia="Times New Roman"/>
          <w:color w:val="0000FF"/>
          <w:szCs w:val="24"/>
          <w:u w:val="single"/>
          <w:lang w:eastAsia="de-DE"/>
        </w:rPr>
        <w:t xml:space="preserve"> </w:t>
      </w:r>
      <w:r w:rsidR="00BF3A0C" w:rsidRPr="007E6FE3">
        <w:rPr>
          <w:rFonts w:eastAsia="Times New Roman"/>
          <w:szCs w:val="24"/>
          <w:lang w:eastAsia="de-DE"/>
        </w:rPr>
        <w:t>Non-CE4: MMVD scaling fix</w:t>
      </w:r>
    </w:p>
    <w:p w:rsidR="00BF3A0C" w:rsidRPr="0025143F" w:rsidRDefault="00BF3A0C" w:rsidP="00BF3A0C">
      <w:pPr>
        <w:tabs>
          <w:tab w:val="clear" w:pos="360"/>
        </w:tabs>
        <w:ind w:left="1530"/>
        <w:rPr>
          <w:szCs w:val="24"/>
          <w:lang w:eastAsia="zh-CN"/>
        </w:rPr>
      </w:pPr>
      <w:r>
        <w:rPr>
          <w:rFonts w:eastAsia="Times New Roman"/>
          <w:szCs w:val="24"/>
          <w:lang w:eastAsia="de-DE"/>
        </w:rPr>
        <w:t>-0.02%/0.00%, remove redundant scaling, makes it identical with regular MV scaling</w:t>
      </w:r>
    </w:p>
    <w:p w:rsidR="00BF3A0C" w:rsidRDefault="007A78A9" w:rsidP="00BF3A0C">
      <w:pPr>
        <w:ind w:left="360"/>
        <w:rPr>
          <w:rFonts w:eastAsia="Times New Roman"/>
          <w:szCs w:val="24"/>
          <w:lang w:eastAsia="de-DE"/>
        </w:rPr>
      </w:pPr>
      <w:hyperlink r:id="rId1021" w:history="1">
        <w:r w:rsidR="00BF3A0C" w:rsidRPr="007A28E0">
          <w:rPr>
            <w:rFonts w:eastAsia="Times New Roman"/>
            <w:color w:val="0000FF"/>
            <w:szCs w:val="24"/>
            <w:u w:val="single"/>
            <w:lang w:eastAsia="de-DE"/>
          </w:rPr>
          <w:t>JVET-M0171</w:t>
        </w:r>
      </w:hyperlink>
      <w:r w:rsidR="00BF3A0C" w:rsidRPr="007A28E0">
        <w:rPr>
          <w:rFonts w:eastAsia="Times New Roman"/>
          <w:szCs w:val="24"/>
          <w:lang w:eastAsia="de-DE"/>
        </w:rPr>
        <w:t xml:space="preserve"> CE4-related: MMVD cleanups</w:t>
      </w:r>
    </w:p>
    <w:p w:rsidR="00BF3A0C" w:rsidRDefault="00BF3A0C" w:rsidP="00BF3A0C">
      <w:pPr>
        <w:tabs>
          <w:tab w:val="clear" w:pos="360"/>
        </w:tabs>
        <w:ind w:left="1530"/>
        <w:rPr>
          <w:rFonts w:eastAsia="Times New Roman"/>
          <w:szCs w:val="24"/>
          <w:lang w:eastAsia="de-DE"/>
        </w:rPr>
      </w:pPr>
      <w:r>
        <w:rPr>
          <w:rFonts w:eastAsia="Times New Roman"/>
          <w:szCs w:val="24"/>
          <w:lang w:eastAsia="de-DE"/>
        </w:rPr>
        <w:t>-0.03%/0.02%, M0068+Forbid 4*4 bi + align SW with WD</w:t>
      </w:r>
    </w:p>
    <w:p w:rsidR="00BF3A0C" w:rsidRDefault="007A78A9" w:rsidP="00BF3A0C">
      <w:pPr>
        <w:ind w:left="360"/>
        <w:rPr>
          <w:rFonts w:eastAsia="Times New Roman"/>
          <w:szCs w:val="24"/>
          <w:lang w:eastAsia="de-DE"/>
        </w:rPr>
      </w:pPr>
      <w:hyperlink r:id="rId1022" w:history="1">
        <w:r w:rsidR="00BF3A0C" w:rsidRPr="007A28E0">
          <w:rPr>
            <w:rFonts w:eastAsia="Times New Roman"/>
            <w:color w:val="0000FF"/>
            <w:szCs w:val="24"/>
            <w:u w:val="single"/>
            <w:lang w:eastAsia="de-DE"/>
          </w:rPr>
          <w:t>JVET-M0111</w:t>
        </w:r>
      </w:hyperlink>
      <w:r w:rsidR="00BF3A0C" w:rsidRPr="007A28E0">
        <w:rPr>
          <w:rFonts w:eastAsia="Times New Roman"/>
          <w:szCs w:val="24"/>
          <w:lang w:eastAsia="de-DE"/>
        </w:rPr>
        <w:t xml:space="preserve"> AHG13: On bi-prediction with weighted averaging and weighted prediction</w:t>
      </w:r>
      <w:r w:rsidR="00BF3A0C">
        <w:rPr>
          <w:rFonts w:eastAsia="Times New Roman"/>
          <w:szCs w:val="24"/>
          <w:lang w:eastAsia="de-DE"/>
        </w:rPr>
        <w:t xml:space="preserve"> </w:t>
      </w:r>
    </w:p>
    <w:p w:rsidR="00BF3A0C" w:rsidRDefault="00BF3A0C" w:rsidP="00BF3A0C">
      <w:pPr>
        <w:tabs>
          <w:tab w:val="clear" w:pos="360"/>
          <w:tab w:val="left" w:pos="1620"/>
        </w:tabs>
        <w:ind w:left="1530"/>
        <w:rPr>
          <w:rFonts w:eastAsia="Times New Roman"/>
          <w:color w:val="0000FF"/>
          <w:szCs w:val="24"/>
          <w:u w:val="single"/>
          <w:lang w:eastAsia="de-DE"/>
        </w:rPr>
      </w:pPr>
      <w:r>
        <w:rPr>
          <w:rFonts w:eastAsia="Times New Roman"/>
          <w:szCs w:val="24"/>
          <w:lang w:eastAsia="de-DE"/>
        </w:rPr>
        <w:t>T</w:t>
      </w:r>
      <w:r w:rsidRPr="00051EBA">
        <w:rPr>
          <w:rFonts w:eastAsia="Times New Roman"/>
          <w:szCs w:val="24"/>
          <w:lang w:eastAsia="de-DE"/>
        </w:rPr>
        <w:t xml:space="preserve">he same syntax design </w:t>
      </w:r>
      <w:r w:rsidRPr="00E87FFA">
        <w:rPr>
          <w:lang w:eastAsia="de-DE"/>
        </w:rPr>
        <w:t xml:space="preserve">to support WP </w:t>
      </w:r>
      <w:r w:rsidRPr="00051EBA">
        <w:rPr>
          <w:rFonts w:eastAsia="Times New Roman"/>
          <w:szCs w:val="24"/>
          <w:lang w:eastAsia="de-DE"/>
        </w:rPr>
        <w:t xml:space="preserve">is also proposed in </w:t>
      </w:r>
      <w:r w:rsidRPr="009A02B0">
        <w:rPr>
          <w:rFonts w:eastAsia="Times New Roman"/>
          <w:color w:val="0000FF"/>
          <w:szCs w:val="24"/>
          <w:u w:val="single"/>
          <w:lang w:eastAsia="de-DE"/>
        </w:rPr>
        <w:t>JVET-M0067</w:t>
      </w:r>
    </w:p>
    <w:p w:rsidR="00BF3A0C" w:rsidRDefault="00BF3A0C" w:rsidP="00BF3A0C">
      <w:pPr>
        <w:tabs>
          <w:tab w:val="clear" w:pos="360"/>
          <w:tab w:val="left" w:pos="1620"/>
        </w:tabs>
        <w:ind w:left="1530"/>
        <w:rPr>
          <w:rFonts w:eastAsia="Times New Roman"/>
          <w:szCs w:val="24"/>
          <w:lang w:eastAsia="de-DE"/>
        </w:rPr>
      </w:pPr>
      <w:r>
        <w:rPr>
          <w:rFonts w:eastAsia="Times New Roman"/>
          <w:color w:val="0000FF"/>
          <w:szCs w:val="24"/>
          <w:u w:val="single"/>
          <w:lang w:eastAsia="de-DE"/>
        </w:rPr>
        <w:t>It is noted that inclusion of WP was decided by the 12</w:t>
      </w:r>
      <w:r w:rsidRPr="005C1DEA">
        <w:rPr>
          <w:rFonts w:eastAsia="Times New Roman"/>
          <w:color w:val="0000FF"/>
          <w:szCs w:val="24"/>
          <w:u w:val="single"/>
          <w:vertAlign w:val="superscript"/>
          <w:lang w:eastAsia="de-DE"/>
        </w:rPr>
        <w:t>th</w:t>
      </w:r>
      <w:r>
        <w:rPr>
          <w:rFonts w:eastAsia="Times New Roman"/>
          <w:color w:val="0000FF"/>
          <w:szCs w:val="24"/>
          <w:u w:val="single"/>
          <w:lang w:eastAsia="de-DE"/>
        </w:rPr>
        <w:t xml:space="preserve"> meeting, but not yet implemented in text (whereas the software had it). Furthermore, it had been decided to disallow combination of GBi and WP. This is implemented by disabling GBi signalling whenever WP is enabled for the current bi-predicted block.</w:t>
      </w:r>
    </w:p>
    <w:p w:rsidR="00BF3A0C" w:rsidRDefault="007A78A9" w:rsidP="00BF3A0C">
      <w:pPr>
        <w:ind w:left="360"/>
        <w:rPr>
          <w:rFonts w:eastAsia="Times New Roman"/>
          <w:szCs w:val="24"/>
          <w:lang w:eastAsia="de-DE"/>
        </w:rPr>
      </w:pPr>
      <w:hyperlink r:id="rId1023" w:history="1">
        <w:r w:rsidR="00BF3A0C" w:rsidRPr="007A28E0">
          <w:rPr>
            <w:rFonts w:eastAsia="Times New Roman"/>
            <w:color w:val="0000FF"/>
            <w:szCs w:val="24"/>
            <w:u w:val="single"/>
            <w:lang w:eastAsia="de-DE"/>
          </w:rPr>
          <w:t>JVET-M0479</w:t>
        </w:r>
      </w:hyperlink>
      <w:r w:rsidR="00BF3A0C" w:rsidRPr="007A28E0">
        <w:rPr>
          <w:rFonts w:eastAsia="Times New Roman"/>
          <w:szCs w:val="24"/>
          <w:lang w:eastAsia="de-DE"/>
        </w:rPr>
        <w:t xml:space="preserve"> Non-CE4: On clipping of scaled motion vectors</w:t>
      </w:r>
    </w:p>
    <w:p w:rsidR="00BF3A0C" w:rsidRPr="00122B29" w:rsidRDefault="00BF3A0C" w:rsidP="00BF3A0C">
      <w:pPr>
        <w:tabs>
          <w:tab w:val="clear" w:pos="360"/>
        </w:tabs>
        <w:ind w:left="360" w:firstLine="1170"/>
        <w:rPr>
          <w:rFonts w:eastAsia="Times New Roman"/>
          <w:szCs w:val="22"/>
          <w:lang w:eastAsia="de-DE"/>
        </w:rPr>
      </w:pPr>
      <w:r>
        <w:rPr>
          <w:rFonts w:eastAsia="Times New Roman"/>
          <w:szCs w:val="24"/>
          <w:lang w:eastAsia="de-DE"/>
        </w:rPr>
        <w:t>0.00%/0.00%, always clip MVs to 18 bits</w:t>
      </w:r>
    </w:p>
    <w:p w:rsidR="00BF3A0C" w:rsidRPr="000A50E7" w:rsidRDefault="00BF3A0C" w:rsidP="00BF3A0C">
      <w:pPr>
        <w:rPr>
          <w:szCs w:val="24"/>
          <w:lang w:eastAsia="zh-CN"/>
        </w:rPr>
      </w:pPr>
      <w:r>
        <w:rPr>
          <w:rFonts w:eastAsia="Times New Roman"/>
          <w:szCs w:val="24"/>
          <w:lang w:eastAsia="de-DE"/>
        </w:rPr>
        <w:t>Coding Efficiency:</w:t>
      </w:r>
    </w:p>
    <w:p w:rsidR="00BF3A0C" w:rsidRDefault="00BF3A0C" w:rsidP="00BF3A0C">
      <w:pPr>
        <w:ind w:left="360"/>
        <w:rPr>
          <w:lang w:eastAsia="de-DE"/>
        </w:rPr>
      </w:pPr>
      <w:r w:rsidRPr="007E6FE3">
        <w:rPr>
          <w:rFonts w:eastAsia="Times New Roman"/>
          <w:color w:val="0000FF"/>
          <w:szCs w:val="24"/>
          <w:u w:val="single"/>
          <w:lang w:eastAsia="de-DE"/>
        </w:rPr>
        <w:t>JVET-M0255</w:t>
      </w:r>
      <w:r>
        <w:rPr>
          <w:lang w:eastAsia="de-DE"/>
        </w:rPr>
        <w:t xml:space="preserve"> </w:t>
      </w:r>
      <w:r w:rsidRPr="00101E9D">
        <w:rPr>
          <w:lang w:eastAsia="de-DE"/>
        </w:rPr>
        <w:t>AHG11: MMVD witho</w:t>
      </w:r>
      <w:r>
        <w:rPr>
          <w:lang w:eastAsia="de-DE"/>
        </w:rPr>
        <w:t>ut Fractional Distances for SCC</w:t>
      </w:r>
    </w:p>
    <w:p w:rsidR="00BF3A0C" w:rsidRPr="00122B29" w:rsidRDefault="00BF3A0C" w:rsidP="00BF3A0C">
      <w:pPr>
        <w:tabs>
          <w:tab w:val="clear" w:pos="360"/>
        </w:tabs>
        <w:ind w:left="1620"/>
        <w:rPr>
          <w:lang w:eastAsia="de-DE"/>
        </w:rPr>
      </w:pPr>
      <w:r>
        <w:rPr>
          <w:lang w:eastAsia="de-DE"/>
        </w:rPr>
        <w:t>-1.58%/-2.74% in SCC (TGM class) tests with CPR off, -0.76%/-1.66% with CPR on, one slice level flag indicates whether distance is full-pel. It is further pointed out in the track B dicussion that it was demonstrated to provide benefit for UHD when such an option is available (see under CE 4.4.5). A version shall be used that just multiplies the current MVD distances by 4.</w:t>
      </w:r>
    </w:p>
    <w:p w:rsidR="00BF3A0C" w:rsidRDefault="007A78A9" w:rsidP="00BF3A0C">
      <w:pPr>
        <w:ind w:left="360"/>
        <w:rPr>
          <w:rFonts w:eastAsia="Times New Roman"/>
          <w:szCs w:val="24"/>
          <w:lang w:eastAsia="de-DE"/>
        </w:rPr>
      </w:pPr>
      <w:hyperlink r:id="rId1024" w:history="1">
        <w:r w:rsidR="00BF3A0C" w:rsidRPr="007A28E0">
          <w:rPr>
            <w:rFonts w:eastAsia="Times New Roman"/>
            <w:color w:val="0000FF"/>
            <w:szCs w:val="24"/>
            <w:u w:val="single"/>
            <w:lang w:eastAsia="de-DE"/>
          </w:rPr>
          <w:t>JVET-M0444</w:t>
        </w:r>
      </w:hyperlink>
      <w:r w:rsidR="00BF3A0C" w:rsidRPr="007A28E0">
        <w:rPr>
          <w:rFonts w:eastAsia="Times New Roman"/>
          <w:szCs w:val="24"/>
          <w:lang w:eastAsia="de-DE"/>
        </w:rPr>
        <w:t xml:space="preserve"> CE</w:t>
      </w:r>
      <w:r w:rsidR="00BF3A0C">
        <w:rPr>
          <w:rFonts w:eastAsia="Times New Roman"/>
          <w:szCs w:val="24"/>
          <w:lang w:eastAsia="de-DE"/>
        </w:rPr>
        <w:t>4</w:t>
      </w:r>
      <w:r w:rsidR="00BF3A0C" w:rsidRPr="007A28E0">
        <w:rPr>
          <w:rFonts w:eastAsia="Times New Roman"/>
          <w:szCs w:val="24"/>
          <w:lang w:eastAsia="de-DE"/>
        </w:rPr>
        <w:t>-related: Simplified symmetric MVD based on CE4.4.3</w:t>
      </w:r>
    </w:p>
    <w:p w:rsidR="00BF3A0C" w:rsidRDefault="00BF3A0C" w:rsidP="00BF3A0C">
      <w:pPr>
        <w:tabs>
          <w:tab w:val="clear" w:pos="360"/>
        </w:tabs>
        <w:ind w:left="1620"/>
        <w:rPr>
          <w:lang w:eastAsia="de-DE"/>
        </w:rPr>
      </w:pPr>
      <w:r>
        <w:rPr>
          <w:lang w:eastAsia="de-DE"/>
        </w:rPr>
        <w:t>RA -0.33%, encoder is improved and BDOF is disabled on SMVD. 4.4.3 had a gain of 0.16%, but runtime increase of 5%, which is still the case here. By disabling BDOF, some run time is saved, but then more encoder checks are done on the SMVD, which is where the gain comes from.</w:t>
      </w:r>
    </w:p>
    <w:p w:rsidR="00BF3A0C" w:rsidRDefault="007A78A9" w:rsidP="00BF3A0C">
      <w:pPr>
        <w:ind w:left="360"/>
        <w:rPr>
          <w:rFonts w:eastAsia="Times New Roman"/>
          <w:szCs w:val="24"/>
          <w:lang w:eastAsia="de-DE"/>
        </w:rPr>
      </w:pPr>
      <w:hyperlink r:id="rId1025" w:history="1">
        <w:r w:rsidR="00BF3A0C" w:rsidRPr="007A28E0">
          <w:rPr>
            <w:rFonts w:eastAsia="Times New Roman"/>
            <w:color w:val="0000FF"/>
            <w:szCs w:val="24"/>
            <w:u w:val="single"/>
            <w:lang w:eastAsia="de-DE"/>
          </w:rPr>
          <w:t>JVET-M0502</w:t>
        </w:r>
      </w:hyperlink>
      <w:r w:rsidR="00BF3A0C" w:rsidRPr="007A28E0">
        <w:rPr>
          <w:rFonts w:eastAsia="Times New Roman"/>
          <w:szCs w:val="24"/>
          <w:lang w:eastAsia="de-DE"/>
        </w:rPr>
        <w:t xml:space="preserve"> CE4-related: Improved context for prediction mode flag</w:t>
      </w:r>
    </w:p>
    <w:p w:rsidR="00BF3A0C" w:rsidRDefault="00BF3A0C" w:rsidP="00BF3A0C">
      <w:pPr>
        <w:tabs>
          <w:tab w:val="clear" w:pos="360"/>
        </w:tabs>
        <w:ind w:left="1620"/>
        <w:rPr>
          <w:rFonts w:eastAsia="Times New Roman"/>
          <w:szCs w:val="24"/>
          <w:lang w:eastAsia="de-DE"/>
        </w:rPr>
      </w:pPr>
      <w:r>
        <w:rPr>
          <w:rFonts w:eastAsia="Times New Roman"/>
          <w:szCs w:val="24"/>
          <w:lang w:eastAsia="de-DE"/>
        </w:rPr>
        <w:t>-0.09%/-0.02%, add one context to code pred_mode_flag, no change of run time.</w:t>
      </w:r>
    </w:p>
    <w:p w:rsidR="00BF3A0C" w:rsidRDefault="00BF3A0C" w:rsidP="00BF3A0C">
      <w:pPr>
        <w:tabs>
          <w:tab w:val="clear" w:pos="360"/>
        </w:tabs>
        <w:rPr>
          <w:rFonts w:eastAsia="Times New Roman"/>
          <w:szCs w:val="24"/>
          <w:lang w:eastAsia="de-DE"/>
        </w:rPr>
      </w:pPr>
    </w:p>
    <w:p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Default="00BF3A0C" w:rsidP="00BF3A0C">
      <w:pPr>
        <w:rPr>
          <w:rStyle w:val="Hyperlink"/>
        </w:rPr>
      </w:pPr>
    </w:p>
    <w:p w:rsidR="00BF3A0C" w:rsidRPr="005C1DEA" w:rsidRDefault="00BF3A0C" w:rsidP="00BF3A0C">
      <w:pPr>
        <w:rPr>
          <w:rStyle w:val="Hyperlink"/>
          <w:b/>
        </w:rPr>
      </w:pPr>
      <w:r w:rsidRPr="005C1DEA">
        <w:rPr>
          <w:rStyle w:val="Hyperlink"/>
          <w:b/>
        </w:rPr>
        <w:t>Proposals suggested for study in upcoming CE:</w:t>
      </w:r>
    </w:p>
    <w:p w:rsidR="00BF3A0C" w:rsidRPr="005C1DEA" w:rsidRDefault="00BF3A0C" w:rsidP="00BF3A0C">
      <w:pPr>
        <w:rPr>
          <w:b/>
        </w:rPr>
      </w:pPr>
      <w:r w:rsidRPr="00A0023D">
        <w:t xml:space="preserve">Merge-related </w:t>
      </w:r>
    </w:p>
    <w:p w:rsidR="00BF3A0C" w:rsidRPr="005C1DEA" w:rsidRDefault="00BF3A0C" w:rsidP="00BF3A0C">
      <w:pPr>
        <w:rPr>
          <w:b/>
        </w:rPr>
      </w:pPr>
      <w:r w:rsidRPr="00A0023D">
        <w:tab/>
        <w:t>Syntax modification</w:t>
      </w:r>
    </w:p>
    <w:p w:rsidR="00BF3A0C" w:rsidRPr="001D3DB3" w:rsidRDefault="007A78A9" w:rsidP="00BF3A0C">
      <w:pPr>
        <w:ind w:left="360"/>
        <w:rPr>
          <w:szCs w:val="24"/>
          <w:lang w:eastAsia="zh-CN"/>
        </w:rPr>
      </w:pPr>
      <w:hyperlink r:id="rId1026" w:history="1">
        <w:r w:rsidR="00BF3A0C" w:rsidRPr="0040260B">
          <w:rPr>
            <w:rFonts w:eastAsia="Times New Roman"/>
            <w:color w:val="0000FF"/>
            <w:szCs w:val="24"/>
            <w:u w:val="single"/>
            <w:lang w:eastAsia="de-DE"/>
          </w:rPr>
          <w:t>JVET-M0069</w:t>
        </w:r>
      </w:hyperlink>
      <w:r w:rsidR="00BF3A0C">
        <w:rPr>
          <w:rFonts w:eastAsia="Times New Roman"/>
          <w:szCs w:val="24"/>
          <w:lang w:eastAsia="de-DE"/>
        </w:rPr>
        <w:t xml:space="preserve"> Non-CE4: Syntax change of MMVD </w:t>
      </w:r>
    </w:p>
    <w:p w:rsidR="00BF3A0C" w:rsidRDefault="00BF3A0C" w:rsidP="00BF3A0C">
      <w:pPr>
        <w:tabs>
          <w:tab w:val="clear" w:pos="360"/>
        </w:tabs>
        <w:ind w:left="1710"/>
        <w:rPr>
          <w:rFonts w:eastAsia="Times New Roman"/>
          <w:szCs w:val="24"/>
          <w:lang w:eastAsia="de-DE"/>
        </w:rPr>
      </w:pPr>
      <w:r>
        <w:rPr>
          <w:szCs w:val="22"/>
        </w:rPr>
        <w:t xml:space="preserve">-0.11% (102%, 100%)/-0.23% (102%, 100%). </w:t>
      </w:r>
      <w:r>
        <w:rPr>
          <w:rFonts w:eastAsia="Times New Roman"/>
          <w:szCs w:val="24"/>
          <w:lang w:eastAsia="de-DE"/>
        </w:rPr>
        <w:t>Decouple MMVD mode and merge mode</w:t>
      </w:r>
    </w:p>
    <w:p w:rsidR="00BF3A0C" w:rsidRDefault="00BF3A0C" w:rsidP="00BF3A0C">
      <w:pPr>
        <w:tabs>
          <w:tab w:val="clear" w:pos="360"/>
        </w:tabs>
        <w:ind w:left="1710"/>
        <w:rPr>
          <w:rFonts w:eastAsia="Times New Roman"/>
          <w:szCs w:val="24"/>
          <w:lang w:eastAsia="de-DE"/>
        </w:rPr>
      </w:pPr>
      <w:r>
        <w:rPr>
          <w:szCs w:val="22"/>
        </w:rPr>
        <w:t>The proposal signals MMVD as separate mode, which appears desirable for a more clean design.</w:t>
      </w:r>
      <w:r>
        <w:rPr>
          <w:rFonts w:eastAsia="Times New Roman"/>
          <w:szCs w:val="24"/>
          <w:lang w:eastAsia="de-DE"/>
        </w:rPr>
        <w:t xml:space="preserve"> There are also additional checks which might contribute to the improvement of compression, but also increase encoder runtime. Results should also be provided which implement the syntax change without increasing number of encoder RD checks.</w:t>
      </w:r>
    </w:p>
    <w:p w:rsidR="00BF3A0C" w:rsidRDefault="007A78A9" w:rsidP="00BF3A0C">
      <w:pPr>
        <w:tabs>
          <w:tab w:val="clear" w:pos="360"/>
          <w:tab w:val="left" w:pos="450"/>
        </w:tabs>
        <w:ind w:left="450" w:hanging="90"/>
        <w:rPr>
          <w:rFonts w:eastAsia="Times New Roman"/>
          <w:szCs w:val="24"/>
          <w:lang w:eastAsia="de-DE"/>
        </w:rPr>
      </w:pPr>
      <w:hyperlink r:id="rId1027" w:history="1">
        <w:r w:rsidR="00BF3A0C" w:rsidRPr="007A28E0">
          <w:rPr>
            <w:rFonts w:eastAsia="Times New Roman"/>
            <w:color w:val="0000FF"/>
            <w:szCs w:val="24"/>
            <w:u w:val="single"/>
            <w:lang w:eastAsia="de-DE"/>
          </w:rPr>
          <w:t>JVET-M0231</w:t>
        </w:r>
      </w:hyperlink>
      <w:r w:rsidR="00BF3A0C" w:rsidRPr="007A28E0">
        <w:rPr>
          <w:rFonts w:eastAsia="Times New Roman"/>
          <w:szCs w:val="24"/>
          <w:lang w:eastAsia="de-DE"/>
        </w:rPr>
        <w:t xml:space="preserve"> CE4-related: Regular merge flag coding</w:t>
      </w:r>
    </w:p>
    <w:p w:rsidR="00BF3A0C" w:rsidRPr="000775B8" w:rsidRDefault="00BF3A0C" w:rsidP="00BF3A0C">
      <w:pPr>
        <w:tabs>
          <w:tab w:val="clear" w:pos="1440"/>
          <w:tab w:val="left" w:pos="1620"/>
        </w:tabs>
        <w:ind w:left="1710"/>
        <w:rPr>
          <w:rFonts w:eastAsia="Times New Roman"/>
          <w:szCs w:val="24"/>
          <w:lang w:eastAsia="de-DE"/>
        </w:rPr>
      </w:pPr>
      <w:r>
        <w:rPr>
          <w:szCs w:val="22"/>
        </w:rPr>
        <w:t xml:space="preserve">0.00% (100%, 96%)/-0.23% (102%, 92%). </w:t>
      </w:r>
      <w:r w:rsidRPr="000775B8">
        <w:rPr>
          <w:rFonts w:eastAsia="Times New Roman"/>
          <w:szCs w:val="24"/>
          <w:lang w:eastAsia="de-DE"/>
        </w:rPr>
        <w:t xml:space="preserve">The codeword length for regular merge mode </w:t>
      </w:r>
      <w:r>
        <w:rPr>
          <w:rFonts w:eastAsia="Times New Roman"/>
          <w:szCs w:val="24"/>
          <w:lang w:eastAsia="de-DE"/>
        </w:rPr>
        <w:t>becomes the shortest one</w:t>
      </w:r>
    </w:p>
    <w:p w:rsidR="00BF3A0C" w:rsidRDefault="007A78A9" w:rsidP="00BF3A0C">
      <w:pPr>
        <w:ind w:left="450" w:hanging="90"/>
        <w:rPr>
          <w:rFonts w:eastAsia="Times New Roman"/>
          <w:szCs w:val="24"/>
          <w:lang w:eastAsia="de-DE"/>
        </w:rPr>
      </w:pPr>
      <w:hyperlink r:id="rId1028" w:history="1">
        <w:r w:rsidR="00BF3A0C" w:rsidRPr="0040260B">
          <w:rPr>
            <w:rFonts w:eastAsia="Times New Roman"/>
            <w:color w:val="0000FF"/>
            <w:szCs w:val="24"/>
            <w:u w:val="single"/>
            <w:lang w:eastAsia="de-DE"/>
          </w:rPr>
          <w:t>JVET-M0359</w:t>
        </w:r>
      </w:hyperlink>
      <w:r w:rsidR="00BF3A0C" w:rsidRPr="0040260B">
        <w:rPr>
          <w:rFonts w:eastAsia="Times New Roman"/>
          <w:szCs w:val="24"/>
          <w:lang w:eastAsia="de-DE"/>
        </w:rPr>
        <w:t xml:space="preserve"> Non-CE4: Mo</w:t>
      </w:r>
      <w:r w:rsidR="00BF3A0C">
        <w:rPr>
          <w:rFonts w:eastAsia="Times New Roman"/>
          <w:szCs w:val="24"/>
          <w:lang w:eastAsia="de-DE"/>
        </w:rPr>
        <w:t xml:space="preserve">dification of merge data syntax </w:t>
      </w:r>
    </w:p>
    <w:p w:rsidR="00BF3A0C" w:rsidRPr="0040260B" w:rsidRDefault="00BF3A0C" w:rsidP="00BF3A0C">
      <w:pPr>
        <w:ind w:left="1710"/>
        <w:rPr>
          <w:rFonts w:eastAsia="Times New Roman"/>
          <w:szCs w:val="24"/>
          <w:lang w:eastAsia="de-DE"/>
        </w:rPr>
      </w:pPr>
      <w:r>
        <w:t xml:space="preserve">-0.06% (100%, 101%)/-0.17% (100%, 101%). </w:t>
      </w:r>
      <w:r w:rsidRPr="00AE7672">
        <w:t>MMVD flag is signaled when merge_idx &lt; 2</w:t>
      </w:r>
    </w:p>
    <w:p w:rsidR="00BF3A0C" w:rsidRDefault="007A78A9" w:rsidP="00BF3A0C">
      <w:pPr>
        <w:ind w:left="450" w:hanging="90"/>
        <w:rPr>
          <w:rFonts w:eastAsia="Times New Roman"/>
          <w:szCs w:val="24"/>
          <w:lang w:eastAsia="de-DE"/>
        </w:rPr>
      </w:pPr>
      <w:hyperlink r:id="rId1029" w:history="1">
        <w:r w:rsidR="00BF3A0C" w:rsidRPr="0040260B">
          <w:rPr>
            <w:rFonts w:eastAsia="Times New Roman"/>
            <w:color w:val="0000FF"/>
            <w:szCs w:val="24"/>
            <w:u w:val="single"/>
            <w:lang w:eastAsia="de-DE"/>
          </w:rPr>
          <w:t>JVET-M0369</w:t>
        </w:r>
      </w:hyperlink>
      <w:r w:rsidR="00BF3A0C" w:rsidRPr="0040260B">
        <w:rPr>
          <w:rFonts w:eastAsia="Times New Roman"/>
          <w:szCs w:val="24"/>
          <w:lang w:eastAsia="de-DE"/>
        </w:rPr>
        <w:t xml:space="preserve"> CE4-relate</w:t>
      </w:r>
      <w:r w:rsidR="00BF3A0C">
        <w:rPr>
          <w:rFonts w:eastAsia="Times New Roman"/>
          <w:szCs w:val="24"/>
          <w:lang w:eastAsia="de-DE"/>
        </w:rPr>
        <w:t>d: Syntax changes of merge data</w:t>
      </w:r>
    </w:p>
    <w:p w:rsidR="00BF3A0C" w:rsidRDefault="00BF3A0C" w:rsidP="00BF3A0C">
      <w:pPr>
        <w:ind w:left="1710" w:hanging="90"/>
        <w:rPr>
          <w:lang w:eastAsia="ko-KR"/>
        </w:rPr>
      </w:pPr>
      <w:r>
        <w:rPr>
          <w:lang w:eastAsia="ko-KR"/>
        </w:rPr>
        <w:t>-0.07% (100%, 101%)/-0.14% (101%, 101%). R</w:t>
      </w:r>
      <w:r w:rsidRPr="00AE7672">
        <w:rPr>
          <w:lang w:eastAsia="ko-KR"/>
        </w:rPr>
        <w:t>e-arrange order of the syntax elements for varieties of merge modes</w:t>
      </w:r>
    </w:p>
    <w:p w:rsidR="00BF3A0C" w:rsidRPr="005C1DEA" w:rsidRDefault="00BF3A0C" w:rsidP="00BF3A0C">
      <w:pPr>
        <w:rPr>
          <w:lang w:eastAsia="ko-KR"/>
        </w:rPr>
      </w:pPr>
      <w:r>
        <w:rPr>
          <w:lang w:eastAsia="ko-KR"/>
        </w:rPr>
        <w:t>It is noted in the track B discussion that the benefit of some of the last three methods is low, in particular if the separation of MMVD from merge (M0069) would be implemented. Therefore, also combination of M0069 and each of the other three should be tested.</w:t>
      </w:r>
    </w:p>
    <w:p w:rsidR="00BF3A0C" w:rsidRPr="00526DE9" w:rsidRDefault="00BF3A0C" w:rsidP="00BF3A0C">
      <w:pPr>
        <w:rPr>
          <w:lang w:eastAsia="de-DE"/>
        </w:rPr>
      </w:pPr>
      <w:r>
        <w:rPr>
          <w:lang w:eastAsia="de-DE"/>
        </w:rPr>
        <w:tab/>
        <w:t>Merge list simplification</w:t>
      </w:r>
    </w:p>
    <w:p w:rsidR="00BF3A0C" w:rsidRDefault="00BF3A0C" w:rsidP="00BF3A0C">
      <w:pPr>
        <w:rPr>
          <w:rFonts w:eastAsia="Times New Roman"/>
          <w:szCs w:val="24"/>
          <w:lang w:eastAsia="de-DE"/>
        </w:rPr>
      </w:pPr>
      <w:r>
        <w:tab/>
      </w:r>
      <w:hyperlink r:id="rId1030" w:history="1">
        <w:r w:rsidRPr="0040260B">
          <w:rPr>
            <w:rFonts w:eastAsia="Times New Roman"/>
            <w:color w:val="0000FF"/>
            <w:szCs w:val="24"/>
            <w:u w:val="single"/>
            <w:lang w:eastAsia="de-DE"/>
          </w:rPr>
          <w:t>JVET-M0405</w:t>
        </w:r>
      </w:hyperlink>
      <w:r w:rsidRPr="0040260B">
        <w:rPr>
          <w:rFonts w:eastAsia="Times New Roman"/>
          <w:szCs w:val="24"/>
          <w:lang w:eastAsia="de-DE"/>
        </w:rPr>
        <w:t xml:space="preserve"> CE4-related: Simplified merge </w:t>
      </w:r>
      <w:r>
        <w:rPr>
          <w:rFonts w:eastAsia="Times New Roman"/>
          <w:szCs w:val="24"/>
          <w:lang w:eastAsia="de-DE"/>
        </w:rPr>
        <w:t xml:space="preserve">candidate list for small blocks </w:t>
      </w:r>
    </w:p>
    <w:p w:rsidR="00BF3A0C" w:rsidRDefault="00BF3A0C" w:rsidP="00BF3A0C">
      <w:pPr>
        <w:ind w:left="1620"/>
        <w:rPr>
          <w:rFonts w:eastAsia="Times New Roman"/>
          <w:szCs w:val="24"/>
          <w:lang w:eastAsia="de-DE"/>
        </w:rPr>
      </w:pPr>
      <w:r>
        <w:t xml:space="preserve">0.09% (106%, 104%)/0.14% (108%, 107%). </w:t>
      </w:r>
      <w:r>
        <w:rPr>
          <w:rFonts w:eastAsia="Times New Roman"/>
          <w:szCs w:val="24"/>
          <w:lang w:eastAsia="de-DE"/>
        </w:rPr>
        <w:t>Only keep one spatial/temporal candidate without pruning when W*H &lt;=32.</w:t>
      </w:r>
    </w:p>
    <w:p w:rsidR="00BF3A0C" w:rsidRDefault="00BF3A0C" w:rsidP="00BF3A0C">
      <w:pPr>
        <w:rPr>
          <w:rFonts w:eastAsia="Times New Roman"/>
          <w:szCs w:val="24"/>
          <w:lang w:eastAsia="de-DE"/>
        </w:rPr>
      </w:pPr>
      <w:r>
        <w:t>(From track B dscussion: the loss does not justify the simplification, as there is no real complexity problem at the decoder. No value investigating this in CE)</w:t>
      </w:r>
    </w:p>
    <w:p w:rsidR="00BF3A0C" w:rsidRPr="000775B8" w:rsidRDefault="007A78A9" w:rsidP="00BF3A0C">
      <w:pPr>
        <w:ind w:firstLine="360"/>
        <w:rPr>
          <w:rFonts w:eastAsia="Times New Roman"/>
          <w:szCs w:val="24"/>
          <w:lang w:eastAsia="de-DE"/>
        </w:rPr>
      </w:pPr>
      <w:hyperlink r:id="rId1031" w:history="1">
        <w:r w:rsidR="00BF3A0C" w:rsidRPr="000775B8">
          <w:rPr>
            <w:rFonts w:eastAsia="Times New Roman"/>
            <w:color w:val="0000FF"/>
            <w:szCs w:val="24"/>
            <w:u w:val="single"/>
            <w:lang w:eastAsia="de-DE"/>
          </w:rPr>
          <w:t>JVET-M0433</w:t>
        </w:r>
      </w:hyperlink>
      <w:r w:rsidR="00BF3A0C" w:rsidRPr="000775B8">
        <w:rPr>
          <w:rFonts w:eastAsia="Times New Roman"/>
          <w:szCs w:val="24"/>
          <w:lang w:eastAsia="de-DE"/>
        </w:rPr>
        <w:t xml:space="preserve"> CE4-related: Constraint on GBi index inheritance in Merge Mode</w:t>
      </w:r>
    </w:p>
    <w:p w:rsidR="00BF3A0C" w:rsidRDefault="00BF3A0C" w:rsidP="00BF3A0C">
      <w:pPr>
        <w:ind w:left="1620"/>
        <w:rPr>
          <w:szCs w:val="22"/>
          <w:lang w:eastAsia="zh-CN"/>
        </w:rPr>
      </w:pPr>
      <w:r>
        <w:rPr>
          <w:szCs w:val="22"/>
          <w:lang w:eastAsia="zh-CN"/>
        </w:rPr>
        <w:t>0.03% (101%, 101%)/0.03% (102%, 102%). Remove GBI inheritance for affine merge and MMVD</w:t>
      </w:r>
    </w:p>
    <w:p w:rsidR="00BF3A0C" w:rsidRPr="0040260B" w:rsidRDefault="00BF3A0C" w:rsidP="00BF3A0C">
      <w:pPr>
        <w:rPr>
          <w:rFonts w:eastAsia="Times New Roman"/>
          <w:szCs w:val="24"/>
          <w:lang w:eastAsia="de-DE"/>
        </w:rPr>
      </w:pPr>
      <w:r>
        <w:rPr>
          <w:rFonts w:eastAsia="Times New Roman"/>
          <w:szCs w:val="24"/>
          <w:lang w:eastAsia="de-DE"/>
        </w:rPr>
        <w:t xml:space="preserve">(From track B discussion: The benefit is rather small, only 3 out of 84 bits are saved, and it generates a small loss. </w:t>
      </w:r>
      <w:r>
        <w:t>No value investigating this in CE)</w:t>
      </w:r>
      <w:r>
        <w:rPr>
          <w:rFonts w:eastAsia="Times New Roman"/>
          <w:szCs w:val="24"/>
          <w:lang w:eastAsia="de-DE"/>
        </w:rPr>
        <w:t xml:space="preserve">.  </w:t>
      </w:r>
    </w:p>
    <w:p w:rsidR="00BF3A0C" w:rsidRPr="00526DE9" w:rsidRDefault="00BF3A0C" w:rsidP="00BF3A0C">
      <w:pPr>
        <w:rPr>
          <w:lang w:eastAsia="de-DE"/>
        </w:rPr>
      </w:pPr>
      <w:r>
        <w:rPr>
          <w:lang w:eastAsia="de-DE"/>
        </w:rPr>
        <w:tab/>
        <w:t>STMVP</w:t>
      </w:r>
    </w:p>
    <w:p w:rsidR="00BF3A0C" w:rsidRDefault="007A78A9" w:rsidP="00BF3A0C">
      <w:pPr>
        <w:ind w:left="360"/>
        <w:rPr>
          <w:lang w:eastAsia="de-DE"/>
        </w:rPr>
      </w:pPr>
      <w:hyperlink r:id="rId1032" w:history="1">
        <w:r w:rsidR="00BF3A0C" w:rsidRPr="0040260B">
          <w:rPr>
            <w:color w:val="0000FF"/>
            <w:u w:val="single"/>
            <w:lang w:eastAsia="de-DE"/>
          </w:rPr>
          <w:t>JVET-M0518</w:t>
        </w:r>
      </w:hyperlink>
      <w:r w:rsidR="00BF3A0C" w:rsidRPr="0040260B">
        <w:rPr>
          <w:color w:val="0000FF"/>
          <w:u w:val="single"/>
          <w:lang w:eastAsia="de-DE"/>
        </w:rPr>
        <w:t xml:space="preserve"> </w:t>
      </w:r>
      <w:r w:rsidR="00BF3A0C" w:rsidRPr="0040260B">
        <w:rPr>
          <w:lang w:eastAsia="de-DE"/>
        </w:rPr>
        <w:t>CE4-related: Supplemental results on STMVP design of CE4.2.3.a and combination with methods of JVET-M</w:t>
      </w:r>
      <w:r w:rsidR="00BF3A0C">
        <w:rPr>
          <w:lang w:eastAsia="de-DE"/>
        </w:rPr>
        <w:t>0126 (CE4.1.2.a) and JVET-M0127</w:t>
      </w:r>
    </w:p>
    <w:p w:rsidR="00BF3A0C" w:rsidRDefault="00BF3A0C" w:rsidP="00BF3A0C">
      <w:pPr>
        <w:tabs>
          <w:tab w:val="clear" w:pos="360"/>
          <w:tab w:val="left" w:pos="1350"/>
        </w:tabs>
        <w:ind w:left="1710"/>
        <w:rPr>
          <w:lang w:eastAsia="de-DE"/>
        </w:rPr>
      </w:pPr>
      <w:r>
        <w:rPr>
          <w:lang w:eastAsia="de-DE"/>
        </w:rPr>
        <w:t>-0.10% (100%, 100%)/0.06% (101%, 99%)</w:t>
      </w:r>
    </w:p>
    <w:p w:rsidR="00BF3A0C" w:rsidRPr="0040260B" w:rsidRDefault="00BF3A0C" w:rsidP="00BF3A0C">
      <w:pPr>
        <w:tabs>
          <w:tab w:val="clear" w:pos="360"/>
          <w:tab w:val="left" w:pos="1350"/>
        </w:tabs>
        <w:rPr>
          <w:lang w:eastAsia="de-DE"/>
        </w:rPr>
      </w:pPr>
      <w:r>
        <w:rPr>
          <w:lang w:eastAsia="de-DE"/>
        </w:rPr>
        <w:t>It is noted in the discussion in track B that this would definitely not be worthwhile to consider when there is still loss in LB. Might be better withdrawn when this is still the case by the time of submitting the CE software.</w:t>
      </w:r>
    </w:p>
    <w:p w:rsidR="00BF3A0C" w:rsidRDefault="007A78A9" w:rsidP="00BF3A0C">
      <w:pPr>
        <w:ind w:left="360"/>
        <w:rPr>
          <w:lang w:eastAsia="de-DE"/>
        </w:rPr>
      </w:pPr>
      <w:hyperlink r:id="rId1033" w:history="1">
        <w:r w:rsidR="00BF3A0C" w:rsidRPr="00526DE9">
          <w:rPr>
            <w:color w:val="0000FF"/>
            <w:u w:val="single"/>
            <w:lang w:eastAsia="de-DE"/>
          </w:rPr>
          <w:t>JVET-M0713</w:t>
        </w:r>
      </w:hyperlink>
      <w:r w:rsidR="00BF3A0C" w:rsidRPr="00526DE9">
        <w:rPr>
          <w:lang w:eastAsia="de-DE"/>
        </w:rPr>
        <w:t xml:space="preserve"> CE4-related: simplification of CE4.2.2</w:t>
      </w:r>
    </w:p>
    <w:p w:rsidR="00BF3A0C" w:rsidRDefault="00BF3A0C" w:rsidP="00BF3A0C">
      <w:pPr>
        <w:tabs>
          <w:tab w:val="clear" w:pos="360"/>
        </w:tabs>
        <w:ind w:left="1710"/>
        <w:rPr>
          <w:lang w:eastAsia="de-DE"/>
        </w:rPr>
      </w:pPr>
      <w:r>
        <w:rPr>
          <w:lang w:eastAsia="de-DE"/>
        </w:rPr>
        <w:t>-0.11% (100%, 100%)/0.00% (107%, 110%)</w:t>
      </w:r>
    </w:p>
    <w:p w:rsidR="00BF3A0C" w:rsidRPr="0040260B" w:rsidRDefault="00BF3A0C" w:rsidP="00BF3A0C">
      <w:pPr>
        <w:tabs>
          <w:tab w:val="clear" w:pos="360"/>
          <w:tab w:val="left" w:pos="1350"/>
        </w:tabs>
        <w:rPr>
          <w:lang w:eastAsia="de-DE"/>
        </w:rPr>
      </w:pPr>
      <w:r>
        <w:rPr>
          <w:lang w:eastAsia="de-DE"/>
        </w:rPr>
        <w:t>It is noted in the discussion in track B that CE4.2.2 disabled the method in LD, as it reportedly gave loss. Therefore, the same statement would apply as for JVET-M0518.</w:t>
      </w:r>
    </w:p>
    <w:p w:rsidR="00BF3A0C" w:rsidRPr="007E6FE3" w:rsidRDefault="00BF3A0C" w:rsidP="00BF3A0C">
      <w:pPr>
        <w:tabs>
          <w:tab w:val="clear" w:pos="360"/>
        </w:tabs>
        <w:ind w:left="1710"/>
        <w:rPr>
          <w:lang w:eastAsia="de-DE"/>
        </w:rPr>
      </w:pPr>
    </w:p>
    <w:p w:rsidR="00BF3A0C" w:rsidRPr="005C1DEA" w:rsidRDefault="00BF3A0C" w:rsidP="00BF3A0C">
      <w:pPr>
        <w:tabs>
          <w:tab w:val="clear" w:pos="360"/>
          <w:tab w:val="left" w:pos="1350"/>
        </w:tabs>
        <w:rPr>
          <w:b/>
        </w:rPr>
      </w:pPr>
      <w:r w:rsidRPr="005C1DEA">
        <w:t>MMVD-related</w:t>
      </w:r>
    </w:p>
    <w:p w:rsidR="00BF3A0C" w:rsidRPr="005C1DEA" w:rsidRDefault="00BF3A0C" w:rsidP="00BF3A0C">
      <w:pPr>
        <w:rPr>
          <w:b/>
          <w:lang w:eastAsia="de-DE"/>
        </w:rPr>
      </w:pPr>
      <w:r>
        <w:rPr>
          <w:lang w:eastAsia="de-DE"/>
        </w:rPr>
        <w:t>(From track B discussion: This part should be combined with the Sub-CE on MMVD mode signalling above, in particular combination with JVET-M0069 should be investigated)</w:t>
      </w:r>
    </w:p>
    <w:p w:rsidR="00BF3A0C" w:rsidRDefault="007A78A9" w:rsidP="00BF3A0C">
      <w:pPr>
        <w:ind w:left="360"/>
        <w:rPr>
          <w:rFonts w:eastAsia="Times New Roman"/>
          <w:szCs w:val="24"/>
          <w:lang w:eastAsia="de-DE"/>
        </w:rPr>
      </w:pPr>
      <w:hyperlink r:id="rId1034" w:history="1">
        <w:r w:rsidR="00BF3A0C" w:rsidRPr="007A28E0">
          <w:rPr>
            <w:rFonts w:eastAsia="Times New Roman"/>
            <w:color w:val="0000FF"/>
            <w:szCs w:val="24"/>
            <w:u w:val="single"/>
            <w:lang w:eastAsia="de-DE"/>
          </w:rPr>
          <w:t>JVET-M0206</w:t>
        </w:r>
      </w:hyperlink>
      <w:r w:rsidR="00BF3A0C" w:rsidRPr="007A28E0">
        <w:rPr>
          <w:rFonts w:eastAsia="Times New Roman"/>
          <w:szCs w:val="24"/>
          <w:lang w:eastAsia="de-DE"/>
        </w:rPr>
        <w:t xml:space="preserve"> CE4-related: MMVD improvements</w:t>
      </w:r>
      <w:r w:rsidR="00BF3A0C">
        <w:rPr>
          <w:rFonts w:eastAsia="Times New Roman"/>
          <w:szCs w:val="24"/>
          <w:lang w:eastAsia="de-DE"/>
        </w:rPr>
        <w:t xml:space="preserve"> </w:t>
      </w:r>
    </w:p>
    <w:p w:rsidR="00BF3A0C" w:rsidRDefault="00BF3A0C" w:rsidP="00BF3A0C">
      <w:pPr>
        <w:tabs>
          <w:tab w:val="clear" w:pos="360"/>
        </w:tabs>
        <w:ind w:left="1620"/>
        <w:rPr>
          <w:szCs w:val="22"/>
        </w:rPr>
      </w:pPr>
      <w:r>
        <w:rPr>
          <w:szCs w:val="22"/>
        </w:rPr>
        <w:t>-0.10% (102%, 103%)/0.01% (100%, 101%). Change the binarization method for MMVD distance index</w:t>
      </w:r>
    </w:p>
    <w:p w:rsidR="00BF3A0C" w:rsidRDefault="007A78A9" w:rsidP="00BF3A0C">
      <w:pPr>
        <w:ind w:left="360"/>
        <w:rPr>
          <w:rFonts w:eastAsia="Times New Roman"/>
          <w:szCs w:val="24"/>
          <w:lang w:eastAsia="de-DE"/>
        </w:rPr>
      </w:pPr>
      <w:hyperlink r:id="rId1035" w:history="1">
        <w:r w:rsidR="00BF3A0C" w:rsidRPr="007A28E0">
          <w:rPr>
            <w:rFonts w:eastAsia="Times New Roman"/>
            <w:color w:val="0000FF"/>
            <w:szCs w:val="24"/>
            <w:u w:val="single"/>
            <w:lang w:eastAsia="de-DE"/>
          </w:rPr>
          <w:t>JVET-M0267</w:t>
        </w:r>
      </w:hyperlink>
      <w:r w:rsidR="00BF3A0C" w:rsidRPr="007A28E0">
        <w:rPr>
          <w:rFonts w:eastAsia="Times New Roman"/>
          <w:szCs w:val="24"/>
          <w:lang w:eastAsia="de-DE"/>
        </w:rPr>
        <w:t xml:space="preserve"> Non-CE4: Harmonization of MMVD and AMVR</w:t>
      </w:r>
      <w:r w:rsidR="00BF3A0C">
        <w:rPr>
          <w:rFonts w:eastAsia="Times New Roman"/>
          <w:szCs w:val="24"/>
          <w:lang w:eastAsia="de-DE"/>
        </w:rPr>
        <w:t xml:space="preserve"> </w:t>
      </w:r>
    </w:p>
    <w:p w:rsidR="00BF3A0C" w:rsidRDefault="00BF3A0C" w:rsidP="00BF3A0C">
      <w:pPr>
        <w:tabs>
          <w:tab w:val="clear" w:pos="360"/>
        </w:tabs>
        <w:ind w:left="1620"/>
        <w:rPr>
          <w:rFonts w:eastAsia="Times New Roman"/>
          <w:szCs w:val="24"/>
          <w:lang w:eastAsia="de-DE"/>
        </w:rPr>
      </w:pPr>
      <w:r>
        <w:rPr>
          <w:rFonts w:eastAsia="Times New Roman"/>
          <w:szCs w:val="24"/>
          <w:lang w:eastAsia="de-DE"/>
        </w:rPr>
        <w:t>-0.14% (100%, 100%)/0.00% (100%, 100%). Distance based on signaled AMVR</w:t>
      </w:r>
    </w:p>
    <w:p w:rsidR="00BF3A0C" w:rsidRDefault="00BF3A0C" w:rsidP="00BF3A0C">
      <w:pPr>
        <w:tabs>
          <w:tab w:val="clear" w:pos="360"/>
        </w:tabs>
        <w:rPr>
          <w:rFonts w:eastAsia="Times New Roman"/>
          <w:szCs w:val="24"/>
          <w:lang w:eastAsia="de-DE"/>
        </w:rPr>
      </w:pPr>
      <w:r>
        <w:rPr>
          <w:rFonts w:eastAsia="Times New Roman"/>
          <w:szCs w:val="24"/>
          <w:lang w:eastAsia="de-DE"/>
        </w:rPr>
        <w:t>(From track B discussion: It should be clarified how this relates to the adoption of JVET-M0255, and different combinations tested (e.g. enabling only one, different ways of interpreting them together)</w:t>
      </w:r>
    </w:p>
    <w:p w:rsidR="00BF3A0C" w:rsidRDefault="007A78A9" w:rsidP="00BF3A0C">
      <w:pPr>
        <w:ind w:left="360"/>
        <w:rPr>
          <w:rFonts w:eastAsia="Times New Roman"/>
          <w:szCs w:val="24"/>
          <w:lang w:eastAsia="de-DE"/>
        </w:rPr>
      </w:pPr>
      <w:hyperlink r:id="rId1036" w:history="1">
        <w:r w:rsidR="00BF3A0C" w:rsidRPr="007A28E0">
          <w:rPr>
            <w:rFonts w:eastAsia="Times New Roman"/>
            <w:color w:val="0000FF"/>
            <w:szCs w:val="24"/>
            <w:u w:val="single"/>
            <w:lang w:eastAsia="de-DE"/>
          </w:rPr>
          <w:t>JVET-M0307</w:t>
        </w:r>
      </w:hyperlink>
      <w:r w:rsidR="00BF3A0C" w:rsidRPr="007A28E0">
        <w:rPr>
          <w:rFonts w:eastAsia="Times New Roman"/>
          <w:szCs w:val="24"/>
          <w:lang w:eastAsia="de-DE"/>
        </w:rPr>
        <w:t xml:space="preserve"> CE4-related: Candidates optimization on MMVD</w:t>
      </w:r>
      <w:r w:rsidR="00BF3A0C">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-0.08% (96%, 99%)/-0.02% (99%, 101%). Reduce distance candidates and introduce distance refinement</w:t>
      </w:r>
    </w:p>
    <w:p w:rsidR="00BF3A0C" w:rsidRDefault="007A78A9" w:rsidP="00BF3A0C">
      <w:pPr>
        <w:ind w:left="360"/>
        <w:rPr>
          <w:rFonts w:eastAsia="Times New Roman"/>
          <w:szCs w:val="24"/>
          <w:lang w:eastAsia="de-DE"/>
        </w:rPr>
      </w:pPr>
      <w:hyperlink r:id="rId1037" w:history="1">
        <w:r w:rsidR="00BF3A0C" w:rsidRPr="007A28E0">
          <w:rPr>
            <w:rFonts w:eastAsia="Times New Roman"/>
            <w:color w:val="0000FF"/>
            <w:szCs w:val="24"/>
            <w:u w:val="single"/>
            <w:lang w:eastAsia="de-DE"/>
          </w:rPr>
          <w:t>JVET-M0308</w:t>
        </w:r>
      </w:hyperlink>
      <w:r w:rsidR="00BF3A0C" w:rsidRPr="007A28E0">
        <w:rPr>
          <w:rFonts w:eastAsia="Times New Roman"/>
          <w:szCs w:val="24"/>
          <w:lang w:eastAsia="de-DE"/>
        </w:rPr>
        <w:t xml:space="preserve"> Non-CE4: MMVD simplification</w:t>
      </w:r>
      <w:r w:rsidR="00BF3A0C">
        <w:rPr>
          <w:rFonts w:eastAsia="Times New Roman"/>
          <w:szCs w:val="24"/>
          <w:lang w:eastAsia="de-DE"/>
        </w:rPr>
        <w:t xml:space="preserve"> </w:t>
      </w:r>
    </w:p>
    <w:p w:rsidR="00BF3A0C" w:rsidRDefault="00BF3A0C" w:rsidP="00BF3A0C">
      <w:pPr>
        <w:tabs>
          <w:tab w:val="clear" w:pos="360"/>
          <w:tab w:val="left" w:pos="1260"/>
        </w:tabs>
        <w:ind w:left="1620"/>
      </w:pPr>
      <w:r>
        <w:t>-0.01% (97%, 98%)/0.08% (100%, 99%). Remove MVD scaling in MMVD</w:t>
      </w:r>
    </w:p>
    <w:p w:rsidR="00BF3A0C" w:rsidRDefault="00BF3A0C" w:rsidP="00BF3A0C">
      <w:pPr>
        <w:tabs>
          <w:tab w:val="clear" w:pos="360"/>
          <w:tab w:val="left" w:pos="1260"/>
        </w:tabs>
        <w:rPr>
          <w:rFonts w:eastAsia="Times New Roman"/>
          <w:szCs w:val="24"/>
          <w:lang w:eastAsia="de-DE"/>
        </w:rPr>
      </w:pPr>
      <w:r>
        <w:t>(From track B: Not worthwhile, not in CE)</w:t>
      </w:r>
    </w:p>
    <w:p w:rsidR="00BF3A0C" w:rsidRDefault="007A78A9" w:rsidP="00BF3A0C">
      <w:pPr>
        <w:ind w:left="360"/>
        <w:rPr>
          <w:rFonts w:eastAsia="Times New Roman"/>
          <w:szCs w:val="24"/>
          <w:lang w:eastAsia="de-DE"/>
        </w:rPr>
      </w:pPr>
      <w:hyperlink r:id="rId1038" w:history="1">
        <w:r w:rsidR="00BF3A0C" w:rsidRPr="007A28E0">
          <w:rPr>
            <w:rFonts w:eastAsia="Times New Roman"/>
            <w:color w:val="0000FF"/>
            <w:szCs w:val="24"/>
            <w:u w:val="single"/>
            <w:lang w:eastAsia="de-DE"/>
          </w:rPr>
          <w:t>JVET-M0314</w:t>
        </w:r>
      </w:hyperlink>
      <w:r w:rsidR="00BF3A0C" w:rsidRPr="007A28E0">
        <w:rPr>
          <w:rFonts w:eastAsia="Times New Roman"/>
          <w:szCs w:val="24"/>
          <w:lang w:eastAsia="de-DE"/>
        </w:rPr>
        <w:t xml:space="preserve"> CE4-related: MMVD improving with signaling distance table</w:t>
      </w:r>
      <w:r w:rsidR="00BF3A0C">
        <w:rPr>
          <w:rFonts w:eastAsia="Times New Roman"/>
          <w:szCs w:val="24"/>
          <w:lang w:eastAsia="de-DE"/>
        </w:rPr>
        <w:t xml:space="preserve"> </w:t>
      </w:r>
    </w:p>
    <w:p w:rsidR="00BF3A0C" w:rsidRDefault="00BF3A0C" w:rsidP="00BF3A0C">
      <w:pPr>
        <w:ind w:left="360" w:firstLine="1260"/>
        <w:rPr>
          <w:rFonts w:eastAsia="Times New Roman"/>
          <w:szCs w:val="24"/>
          <w:lang w:eastAsia="de-DE"/>
        </w:rPr>
      </w:pPr>
      <w:r>
        <w:rPr>
          <w:rFonts w:eastAsia="Times New Roman"/>
          <w:szCs w:val="24"/>
          <w:lang w:eastAsia="de-DE"/>
        </w:rPr>
        <w:t>-0.20% (103%, 97%)/0.02% (104%, 100%). Signaling the distance table in slice header</w:t>
      </w:r>
    </w:p>
    <w:p w:rsidR="00BF3A0C" w:rsidRDefault="00BF3A0C" w:rsidP="00BF3A0C">
      <w:pPr>
        <w:rPr>
          <w:rFonts w:eastAsia="Times New Roman"/>
          <w:szCs w:val="24"/>
          <w:lang w:eastAsia="de-DE"/>
        </w:rPr>
      </w:pPr>
      <w:r>
        <w:t xml:space="preserve">(From track B: </w:t>
      </w:r>
      <w:r>
        <w:rPr>
          <w:rFonts w:eastAsia="Times New Roman"/>
          <w:szCs w:val="24"/>
          <w:lang w:eastAsia="de-DE"/>
        </w:rPr>
        <w:t xml:space="preserve">Part of the gain comes from the encoder optimization “4.4.5*”. So, the benefit of signalling as such seems to be low, in particular considering the increased encoder runtime. </w:t>
      </w:r>
      <w:r>
        <w:t>Not worthwhile, not in CE)</w:t>
      </w:r>
    </w:p>
    <w:p w:rsidR="00BF3A0C" w:rsidRDefault="007A78A9" w:rsidP="00BF3A0C">
      <w:pPr>
        <w:ind w:left="360"/>
        <w:rPr>
          <w:rFonts w:eastAsia="Times New Roman"/>
          <w:szCs w:val="24"/>
          <w:lang w:eastAsia="de-DE"/>
        </w:rPr>
      </w:pPr>
      <w:hyperlink r:id="rId1039" w:history="1">
        <w:r w:rsidR="00BF3A0C" w:rsidRPr="007A28E0">
          <w:rPr>
            <w:rFonts w:eastAsia="Times New Roman"/>
            <w:color w:val="0000FF"/>
            <w:szCs w:val="24"/>
            <w:u w:val="single"/>
            <w:lang w:eastAsia="de-DE"/>
          </w:rPr>
          <w:t>JVET-M0315</w:t>
        </w:r>
      </w:hyperlink>
      <w:r w:rsidR="00BF3A0C" w:rsidRPr="007A28E0">
        <w:rPr>
          <w:rFonts w:eastAsia="Times New Roman"/>
          <w:szCs w:val="24"/>
          <w:lang w:eastAsia="de-DE"/>
        </w:rPr>
        <w:t xml:space="preserve"> Non-CE4: MMVD scaling simplification</w:t>
      </w:r>
      <w:r w:rsidR="00BF3A0C">
        <w:rPr>
          <w:rFonts w:eastAsia="Times New Roman"/>
          <w:szCs w:val="24"/>
          <w:lang w:eastAsia="de-DE"/>
        </w:rPr>
        <w:t xml:space="preserve"> </w:t>
      </w:r>
    </w:p>
    <w:p w:rsidR="00BF3A0C" w:rsidRDefault="00BF3A0C" w:rsidP="00BF3A0C">
      <w:pPr>
        <w:tabs>
          <w:tab w:val="clear" w:pos="360"/>
          <w:tab w:val="clear" w:pos="1440"/>
          <w:tab w:val="left" w:pos="1620"/>
        </w:tabs>
        <w:ind w:left="1620"/>
        <w:rPr>
          <w:rFonts w:eastAsia="Times New Roman"/>
          <w:szCs w:val="24"/>
          <w:lang w:eastAsia="de-DE"/>
        </w:rPr>
      </w:pPr>
      <w:r>
        <w:rPr>
          <w:rFonts w:eastAsia="Times New Roman"/>
          <w:szCs w:val="24"/>
          <w:lang w:eastAsia="de-DE"/>
        </w:rPr>
        <w:t xml:space="preserve">Same as </w:t>
      </w:r>
      <w:hyperlink r:id="rId1040" w:history="1">
        <w:r w:rsidRPr="007A28E0">
          <w:rPr>
            <w:rFonts w:eastAsia="Times New Roman"/>
            <w:color w:val="0000FF"/>
            <w:szCs w:val="24"/>
            <w:u w:val="single"/>
            <w:lang w:eastAsia="de-DE"/>
          </w:rPr>
          <w:t>JVET-M0308</w:t>
        </w:r>
      </w:hyperlink>
      <w:r w:rsidRPr="009A02B0">
        <w:rPr>
          <w:rFonts w:eastAsia="Times New Roman"/>
          <w:szCs w:val="24"/>
          <w:lang w:eastAsia="de-DE"/>
        </w:rPr>
        <w:t>, and add one SPS flag</w:t>
      </w:r>
    </w:p>
    <w:p w:rsidR="00BF3A0C" w:rsidRDefault="00BF3A0C" w:rsidP="00BF3A0C">
      <w:pPr>
        <w:tabs>
          <w:tab w:val="clear" w:pos="360"/>
          <w:tab w:val="left" w:pos="1260"/>
        </w:tabs>
        <w:rPr>
          <w:rFonts w:eastAsia="Times New Roman"/>
          <w:szCs w:val="24"/>
          <w:lang w:eastAsia="de-DE"/>
        </w:rPr>
      </w:pPr>
      <w:r>
        <w:t>(From track B: Not worthwhile, not in CE)</w:t>
      </w:r>
    </w:p>
    <w:p w:rsidR="00BF3A0C" w:rsidRDefault="007A78A9" w:rsidP="00BF3A0C">
      <w:pPr>
        <w:ind w:left="360"/>
        <w:rPr>
          <w:rFonts w:eastAsia="Times New Roman"/>
          <w:szCs w:val="24"/>
          <w:lang w:eastAsia="de-DE"/>
        </w:rPr>
      </w:pPr>
      <w:hyperlink r:id="rId1041" w:history="1">
        <w:r w:rsidR="00BF3A0C" w:rsidRPr="007A28E0">
          <w:rPr>
            <w:rFonts w:eastAsia="Times New Roman"/>
            <w:color w:val="0000FF"/>
            <w:szCs w:val="24"/>
            <w:u w:val="single"/>
            <w:lang w:eastAsia="de-DE"/>
          </w:rPr>
          <w:t>JVET-M0435</w:t>
        </w:r>
      </w:hyperlink>
      <w:r w:rsidR="00BF3A0C" w:rsidRPr="007A28E0">
        <w:rPr>
          <w:rFonts w:eastAsia="Times New Roman"/>
          <w:szCs w:val="24"/>
          <w:lang w:eastAsia="de-DE"/>
        </w:rPr>
        <w:t xml:space="preserve"> CE4-related: MMVD offset table signaling</w:t>
      </w:r>
      <w:r w:rsidR="00BF3A0C">
        <w:rPr>
          <w:rFonts w:eastAsia="Times New Roman"/>
          <w:szCs w:val="24"/>
          <w:lang w:eastAsia="de-DE"/>
        </w:rPr>
        <w:t xml:space="preserve"> </w:t>
      </w:r>
    </w:p>
    <w:p w:rsidR="00BF3A0C" w:rsidRDefault="00BF3A0C" w:rsidP="00BF3A0C">
      <w:pPr>
        <w:tabs>
          <w:tab w:val="clear" w:pos="360"/>
          <w:tab w:val="left" w:pos="630"/>
        </w:tabs>
        <w:ind w:left="1620"/>
        <w:rPr>
          <w:rFonts w:eastAsia="Times New Roman"/>
          <w:szCs w:val="24"/>
          <w:lang w:eastAsia="de-DE"/>
        </w:rPr>
      </w:pPr>
      <w:r>
        <w:rPr>
          <w:rFonts w:eastAsia="Times New Roman"/>
          <w:szCs w:val="24"/>
          <w:lang w:eastAsia="de-DE"/>
        </w:rPr>
        <w:t xml:space="preserve">-0,19% (100%, 99%)/0.01% (103%, 97%). Like </w:t>
      </w:r>
      <w:hyperlink r:id="rId1042" w:history="1">
        <w:r w:rsidRPr="007A28E0">
          <w:rPr>
            <w:rFonts w:eastAsia="Times New Roman"/>
            <w:color w:val="0000FF"/>
            <w:szCs w:val="24"/>
            <w:u w:val="single"/>
            <w:lang w:eastAsia="de-DE"/>
          </w:rPr>
          <w:t>JVET-M0314</w:t>
        </w:r>
      </w:hyperlink>
      <w:r>
        <w:rPr>
          <w:rFonts w:eastAsia="Times New Roman"/>
          <w:color w:val="0000FF"/>
          <w:szCs w:val="24"/>
          <w:u w:val="single"/>
          <w:lang w:eastAsia="de-DE"/>
        </w:rPr>
        <w:t xml:space="preserve"> </w:t>
      </w:r>
      <w:r w:rsidRPr="009A02B0">
        <w:rPr>
          <w:rFonts w:eastAsia="Times New Roman"/>
          <w:szCs w:val="24"/>
          <w:lang w:eastAsia="de-DE"/>
        </w:rPr>
        <w:t>but with differential coding</w:t>
      </w:r>
    </w:p>
    <w:p w:rsidR="00BF3A0C" w:rsidRDefault="00BF3A0C" w:rsidP="00BF3A0C">
      <w:pPr>
        <w:tabs>
          <w:tab w:val="clear" w:pos="360"/>
          <w:tab w:val="left" w:pos="630"/>
        </w:tabs>
        <w:rPr>
          <w:rFonts w:eastAsia="Times New Roman"/>
          <w:szCs w:val="24"/>
          <w:lang w:eastAsia="de-DE"/>
        </w:rPr>
      </w:pPr>
      <w:r>
        <w:rPr>
          <w:rFonts w:eastAsia="Times New Roman"/>
          <w:szCs w:val="24"/>
          <w:lang w:eastAsia="de-DE"/>
        </w:rPr>
        <w:t>(same comment applies as above for M0314)</w:t>
      </w:r>
    </w:p>
    <w:p w:rsidR="00BF3A0C" w:rsidRDefault="00BF3A0C" w:rsidP="00BF3A0C">
      <w:pPr>
        <w:rPr>
          <w:rFonts w:eastAsia="Times New Roman"/>
          <w:szCs w:val="24"/>
          <w:lang w:eastAsia="de-DE"/>
        </w:rPr>
      </w:pPr>
      <w:r>
        <w:rPr>
          <w:rFonts w:eastAsia="Times New Roman"/>
          <w:szCs w:val="24"/>
          <w:lang w:eastAsia="de-DE"/>
        </w:rPr>
        <w:t>TMVP Storage Reduction</w:t>
      </w:r>
    </w:p>
    <w:p w:rsidR="00BF3A0C" w:rsidRDefault="00BF3A0C" w:rsidP="00BF3A0C">
      <w:pPr>
        <w:rPr>
          <w:rFonts w:eastAsia="Times New Roman"/>
          <w:szCs w:val="24"/>
          <w:lang w:eastAsia="de-DE"/>
        </w:rPr>
      </w:pPr>
      <w:r>
        <w:rPr>
          <w:rFonts w:eastAsia="Times New Roman"/>
          <w:szCs w:val="24"/>
          <w:lang w:eastAsia="de-DE"/>
        </w:rPr>
        <w:t>(From dicussion in track B: This sub-CE is not needed, as JVET-M0512 solution was adopted.)</w:t>
      </w:r>
    </w:p>
    <w:p w:rsidR="00BF3A0C" w:rsidRDefault="00BF3A0C" w:rsidP="00BF3A0C">
      <w:pPr>
        <w:rPr>
          <w:rFonts w:eastAsia="Times New Roman"/>
          <w:szCs w:val="24"/>
          <w:lang w:eastAsia="de-DE"/>
        </w:rPr>
      </w:pPr>
      <w:r>
        <w:tab/>
      </w:r>
      <w:hyperlink r:id="rId1043" w:history="1">
        <w:r w:rsidRPr="007A28E0">
          <w:rPr>
            <w:rFonts w:eastAsia="Times New Roman"/>
            <w:color w:val="0000FF"/>
            <w:szCs w:val="24"/>
            <w:u w:val="single"/>
            <w:lang w:eastAsia="de-DE"/>
          </w:rPr>
          <w:t>JVET-M0230</w:t>
        </w:r>
      </w:hyperlink>
      <w:r w:rsidRPr="007A28E0">
        <w:rPr>
          <w:rFonts w:eastAsia="Times New Roman"/>
          <w:szCs w:val="24"/>
          <w:lang w:eastAsia="de-DE"/>
        </w:rPr>
        <w:t xml:space="preserve"> CE4-related: Temporal MV buffer reduction</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0.03% (100%, 100%)/0.09% (100%, 99%). Lower MV bits</w:t>
      </w:r>
    </w:p>
    <w:p w:rsidR="00BF3A0C" w:rsidRDefault="00BF3A0C" w:rsidP="00BF3A0C">
      <w:pPr>
        <w:rPr>
          <w:rFonts w:eastAsia="Times New Roman"/>
          <w:szCs w:val="24"/>
          <w:lang w:eastAsia="de-DE"/>
        </w:rPr>
      </w:pPr>
      <w:r>
        <w:rPr>
          <w:rFonts w:eastAsia="Times New Roman"/>
          <w:szCs w:val="24"/>
          <w:lang w:eastAsia="de-DE"/>
        </w:rPr>
        <w:t>This is a relevant reduction of buffer. However, it is suggested that instead of using scaling (1/16 to 1/4), simple clipping from 18 to 16 bits should be investigated as well.</w:t>
      </w:r>
    </w:p>
    <w:p w:rsidR="00BF3A0C" w:rsidRDefault="00BF3A0C" w:rsidP="00BF3A0C">
      <w:pPr>
        <w:rPr>
          <w:rFonts w:eastAsia="Times New Roman"/>
          <w:szCs w:val="24"/>
          <w:lang w:eastAsia="de-DE"/>
        </w:rPr>
      </w:pPr>
      <w:r>
        <w:rPr>
          <w:rFonts w:eastAsia="Times New Roman"/>
          <w:szCs w:val="24"/>
          <w:lang w:eastAsia="de-DE"/>
        </w:rPr>
        <w:t>In this context, it is mentioned in the track B discussion if it might be useful to define some restriction of MVs, just to prevent for some future application with extremely large picture sizes valid ranges might be exceeded.</w:t>
      </w:r>
    </w:p>
    <w:p w:rsidR="00BF3A0C" w:rsidRDefault="00BF3A0C" w:rsidP="00BF3A0C">
      <w:pPr>
        <w:rPr>
          <w:rFonts w:eastAsia="Times New Roman"/>
          <w:szCs w:val="24"/>
          <w:lang w:eastAsia="de-DE"/>
        </w:rPr>
      </w:pPr>
      <w:r>
        <w:tab/>
      </w:r>
      <w:hyperlink r:id="rId1044" w:history="1">
        <w:r w:rsidRPr="007A28E0">
          <w:rPr>
            <w:rFonts w:eastAsia="Times New Roman"/>
            <w:color w:val="0000FF"/>
            <w:szCs w:val="24"/>
            <w:u w:val="single"/>
            <w:lang w:eastAsia="de-DE"/>
          </w:rPr>
          <w:t>JVET-M0346</w:t>
        </w:r>
      </w:hyperlink>
      <w:r w:rsidRPr="007A28E0">
        <w:rPr>
          <w:rFonts w:eastAsia="Times New Roman"/>
          <w:szCs w:val="24"/>
          <w:lang w:eastAsia="de-DE"/>
        </w:rPr>
        <w:t xml:space="preserve"> CE4-related: Non-square compression grid for temporal motion data storage</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0.06% (100%, 100%)/ 0.23% (100%, 100%). MV stored in grid</w:t>
      </w:r>
    </w:p>
    <w:p w:rsidR="00BF3A0C" w:rsidRDefault="00BF3A0C" w:rsidP="00BF3A0C">
      <w:pPr>
        <w:rPr>
          <w:rFonts w:eastAsia="Times New Roman"/>
          <w:szCs w:val="24"/>
          <w:lang w:eastAsia="de-DE"/>
        </w:rPr>
      </w:pPr>
      <w:r>
        <w:tab/>
      </w:r>
      <w:hyperlink r:id="rId1045" w:history="1">
        <w:r w:rsidRPr="007A28E0">
          <w:rPr>
            <w:rFonts w:eastAsia="Times New Roman"/>
            <w:color w:val="0000FF"/>
            <w:szCs w:val="24"/>
            <w:u w:val="single"/>
            <w:lang w:eastAsia="de-DE"/>
          </w:rPr>
          <w:t>JVET-M0512</w:t>
        </w:r>
      </w:hyperlink>
      <w:r w:rsidRPr="007A28E0">
        <w:rPr>
          <w:rFonts w:eastAsia="Times New Roman"/>
          <w:color w:val="0000FF"/>
          <w:szCs w:val="24"/>
          <w:u w:val="single"/>
          <w:lang w:eastAsia="de-DE"/>
        </w:rPr>
        <w:t xml:space="preserve"> </w:t>
      </w:r>
      <w:r w:rsidRPr="007A28E0">
        <w:rPr>
          <w:rFonts w:eastAsia="Times New Roman"/>
          <w:szCs w:val="24"/>
          <w:lang w:eastAsia="de-DE"/>
        </w:rPr>
        <w:t>Non-CE4: On Temporal Motion Buffer Compression</w:t>
      </w:r>
      <w:r>
        <w:rPr>
          <w:rFonts w:eastAsia="Times New Roman"/>
          <w:szCs w:val="24"/>
          <w:lang w:eastAsia="de-DE"/>
        </w:rPr>
        <w:t xml:space="preserve"> </w:t>
      </w:r>
    </w:p>
    <w:p w:rsidR="00BF3A0C" w:rsidRDefault="00BF3A0C" w:rsidP="00BF3A0C">
      <w:pPr>
        <w:ind w:left="1620"/>
        <w:rPr>
          <w:rFonts w:eastAsia="Times New Roman"/>
          <w:szCs w:val="24"/>
          <w:lang w:eastAsia="de-DE"/>
        </w:rPr>
      </w:pPr>
      <w:r>
        <w:rPr>
          <w:rFonts w:eastAsia="Times New Roman"/>
          <w:szCs w:val="24"/>
          <w:lang w:eastAsia="de-DE"/>
        </w:rPr>
        <w:t>0.00% (99%, 100%)/0.02% (100%, 102%). Remove POC storage and store MV in a converted way</w:t>
      </w:r>
    </w:p>
    <w:p w:rsidR="00BF3A0C" w:rsidRDefault="00BF3A0C" w:rsidP="00BF3A0C">
      <w:pPr>
        <w:rPr>
          <w:rFonts w:eastAsia="Times New Roman"/>
          <w:szCs w:val="24"/>
          <w:lang w:eastAsia="de-DE"/>
        </w:rPr>
      </w:pPr>
      <w:r>
        <w:rPr>
          <w:rFonts w:eastAsia="Times New Roman"/>
          <w:szCs w:val="24"/>
          <w:lang w:eastAsia="de-DE"/>
        </w:rPr>
        <w:t>From subsequent discussion in track B:</w:t>
      </w:r>
    </w:p>
    <w:p w:rsidR="00BF3A0C" w:rsidRDefault="00BF3A0C" w:rsidP="00BF3A0C">
      <w:pPr>
        <w:rPr>
          <w:rFonts w:eastAsia="Times New Roman"/>
          <w:szCs w:val="24"/>
          <w:lang w:eastAsia="de-DE"/>
        </w:rPr>
      </w:pPr>
      <w:r>
        <w:rPr>
          <w:rFonts w:eastAsia="Times New Roman"/>
          <w:szCs w:val="24"/>
          <w:lang w:eastAsia="de-DE"/>
        </w:rPr>
        <w:t>This approach stores the MV 8x8 grid in a floating point format, 6 bit mantissa (incl. sign) and 4 bit exponent. Has been cross-checked, text is available, provides significant reduction of MV memory. Comes with practically no loss and is well understood.</w:t>
      </w:r>
    </w:p>
    <w:p w:rsidR="00BF3A0C" w:rsidRPr="000469C5" w:rsidRDefault="00BF3A0C" w:rsidP="00BF3A0C">
      <w:r w:rsidRPr="005C1DEA">
        <w:rPr>
          <w:rFonts w:eastAsia="Times New Roman"/>
          <w:szCs w:val="24"/>
          <w:highlight w:val="yellow"/>
          <w:lang w:eastAsia="de-DE"/>
        </w:rPr>
        <w:t>Decision:</w:t>
      </w:r>
      <w:r>
        <w:rPr>
          <w:rFonts w:eastAsia="Times New Roman"/>
          <w:szCs w:val="24"/>
          <w:lang w:eastAsia="de-DE"/>
        </w:rPr>
        <w:t xml:space="preserve"> Adopt JVET-M0512 second aspect as described above.</w:t>
      </w:r>
    </w:p>
    <w:p w:rsidR="00BF3A0C" w:rsidRDefault="00BF3A0C" w:rsidP="00BF3A0C">
      <w:pPr>
        <w:tabs>
          <w:tab w:val="clear" w:pos="360"/>
        </w:tabs>
        <w:rPr>
          <w:rFonts w:eastAsia="Times New Roman"/>
          <w:szCs w:val="22"/>
          <w:lang w:eastAsia="de-DE"/>
        </w:rPr>
      </w:pPr>
    </w:p>
    <w:p w:rsidR="00BF3A0C" w:rsidRPr="00122B29" w:rsidRDefault="00BF3A0C" w:rsidP="00BF3A0C">
      <w:pPr>
        <w:tabs>
          <w:tab w:val="clear" w:pos="360"/>
        </w:tabs>
        <w:rPr>
          <w:rFonts w:eastAsia="Times New Roman"/>
          <w:szCs w:val="22"/>
          <w:lang w:eastAsia="de-DE"/>
        </w:rPr>
      </w:pPr>
      <w:r>
        <w:rPr>
          <w:rFonts w:eastAsia="Times New Roman"/>
          <w:szCs w:val="22"/>
          <w:lang w:eastAsia="de-DE"/>
        </w:rPr>
        <w:t>The following open questions were reported by the BoG:</w:t>
      </w:r>
    </w:p>
    <w:p w:rsidR="00BF3A0C" w:rsidRPr="00AC2BFD" w:rsidRDefault="00BF3A0C" w:rsidP="00BF3A0C">
      <w:pPr>
        <w:rPr>
          <w:lang w:eastAsia="zh-CN"/>
        </w:rPr>
      </w:pPr>
      <w:r>
        <w:rPr>
          <w:lang w:eastAsia="zh-CN"/>
        </w:rPr>
        <w:t>Depending on CE decision</w:t>
      </w:r>
    </w:p>
    <w:p w:rsidR="00BF3A0C" w:rsidRPr="00DB6B06" w:rsidRDefault="00BF3A0C" w:rsidP="00BF3A0C">
      <w:pPr>
        <w:ind w:left="360"/>
        <w:rPr>
          <w:i/>
          <w:lang w:eastAsia="zh-CN"/>
        </w:rPr>
      </w:pPr>
      <w:r w:rsidRPr="00DB6B06">
        <w:rPr>
          <w:i/>
          <w:lang w:eastAsia="zh-CN"/>
        </w:rPr>
        <w:t>Pending on</w:t>
      </w:r>
      <w:r w:rsidRPr="00DB6B06">
        <w:rPr>
          <w:i/>
          <w:lang w:eastAsia="de-DE"/>
        </w:rPr>
        <w:t xml:space="preserve"> JVET-M0170</w:t>
      </w:r>
      <w:r>
        <w:rPr>
          <w:i/>
          <w:lang w:eastAsia="de-DE"/>
        </w:rPr>
        <w:t xml:space="preserve"> (which was adopted)</w:t>
      </w:r>
    </w:p>
    <w:p w:rsidR="00BF3A0C" w:rsidRDefault="00BF3A0C" w:rsidP="0016676F">
      <w:pPr>
        <w:rPr>
          <w:rFonts w:eastAsia="Times New Roman"/>
          <w:szCs w:val="24"/>
          <w:lang w:eastAsia="de-DE"/>
        </w:rPr>
      </w:pPr>
      <w:r>
        <w:tab/>
      </w:r>
      <w:hyperlink r:id="rId1046" w:history="1">
        <w:r w:rsidRPr="0040260B">
          <w:rPr>
            <w:rFonts w:eastAsia="Times New Roman"/>
            <w:color w:val="0000FF"/>
            <w:szCs w:val="24"/>
            <w:u w:val="single"/>
            <w:lang w:eastAsia="de-DE"/>
          </w:rPr>
          <w:t>JVET-M0272</w:t>
        </w:r>
      </w:hyperlink>
      <w:r w:rsidRPr="0040260B">
        <w:rPr>
          <w:rFonts w:eastAsia="Times New Roman"/>
          <w:szCs w:val="24"/>
          <w:lang w:eastAsia="de-DE"/>
        </w:rPr>
        <w:t xml:space="preserve"> CE4-related: Restrictions on History-based Motion</w:t>
      </w:r>
      <w:r>
        <w:rPr>
          <w:rFonts w:eastAsia="Times New Roman"/>
          <w:szCs w:val="24"/>
          <w:lang w:eastAsia="de-DE"/>
        </w:rPr>
        <w:t xml:space="preserve"> Vector Prediction</w:t>
      </w:r>
    </w:p>
    <w:p w:rsidR="00BF3A0C" w:rsidRDefault="00BF3A0C" w:rsidP="00BF3A0C">
      <w:pPr>
        <w:ind w:left="1980"/>
      </w:pPr>
      <w:r>
        <w:rPr>
          <w:rFonts w:eastAsia="Times New Roman"/>
          <w:szCs w:val="24"/>
          <w:lang w:eastAsia="de-DE"/>
        </w:rPr>
        <w:t xml:space="preserve">0.00% (101%, 101%)/0.02% (100%, 97%), disable HMVP table update for 4*4 block; </w:t>
      </w:r>
      <w:r w:rsidRPr="009F0E7A">
        <w:t>disable using virtual merge candidate for HMVP update</w:t>
      </w:r>
      <w:r>
        <w:t>;</w:t>
      </w:r>
      <w:r w:rsidRPr="009F0E7A">
        <w:t xml:space="preserve"> HMVP candidate is only pruned to the first two sp</w:t>
      </w:r>
      <w:r>
        <w:t>atial/temporal merge candidates</w:t>
      </w:r>
    </w:p>
    <w:p w:rsidR="00BF3A0C" w:rsidRDefault="00BF3A0C" w:rsidP="00BF3A0C">
      <w:r>
        <w:rPr>
          <w:rFonts w:eastAsia="Times New Roman"/>
          <w:szCs w:val="24"/>
          <w:lang w:eastAsia="de-DE"/>
        </w:rPr>
        <w:t>(From Track B:</w:t>
      </w:r>
      <w:r>
        <w:t xml:space="preserve"> first aspect not relevant after adoption of M0170. The </w:t>
      </w:r>
      <w:del w:id="1000" w:author="Jens Ohm" w:date="2019-01-17T18:05:00Z">
        <w:r w:rsidDel="00F20ED2">
          <w:delText xml:space="preserve">other </w:delText>
        </w:r>
      </w:del>
      <w:ins w:id="1001" w:author="Jens Ohm" w:date="2019-01-17T18:05:00Z">
        <w:r w:rsidR="00F20ED2">
          <w:t xml:space="preserve">third </w:t>
        </w:r>
      </w:ins>
      <w:r>
        <w:t xml:space="preserve">aspect </w:t>
      </w:r>
      <w:del w:id="1002" w:author="Jens Ohm" w:date="2019-01-17T18:03:00Z">
        <w:r w:rsidDel="00F20ED2">
          <w:delText>may not be</w:delText>
        </w:r>
      </w:del>
      <w:ins w:id="1003" w:author="Jens Ohm" w:date="2019-01-17T18:03:00Z">
        <w:r w:rsidR="00F20ED2">
          <w:t>is not</w:t>
        </w:r>
      </w:ins>
      <w:r>
        <w:t xml:space="preserve"> relevant </w:t>
      </w:r>
      <w:del w:id="1004" w:author="Jens Ohm" w:date="2019-01-17T18:03:00Z">
        <w:r w:rsidDel="00F20ED2">
          <w:delText>depending on</w:delText>
        </w:r>
      </w:del>
      <w:ins w:id="1005" w:author="Jens Ohm" w:date="2019-01-17T18:03:00Z">
        <w:r w:rsidR="00F20ED2">
          <w:t>due to</w:t>
        </w:r>
      </w:ins>
      <w:r>
        <w:t xml:space="preserve"> CE4.1.1/2 decision, </w:t>
      </w:r>
      <w:del w:id="1006" w:author="Jens Ohm" w:date="2019-01-17T18:04:00Z">
        <w:r w:rsidDel="00F20ED2">
          <w:delText xml:space="preserve">as some of these methods even have less pruning. </w:delText>
        </w:r>
        <w:r w:rsidRPr="005C1DEA" w:rsidDel="00F20ED2">
          <w:rPr>
            <w:highlight w:val="yellow"/>
          </w:rPr>
          <w:delText>Revisit</w:delText>
        </w:r>
        <w:r w:rsidDel="00F20ED2">
          <w:delText>.</w:delText>
        </w:r>
      </w:del>
      <w:ins w:id="1007" w:author="Jens Ohm" w:date="2019-01-17T18:04:00Z">
        <w:r w:rsidR="00F20ED2">
          <w:t>which solves problem of reducing pruning steps</w:t>
        </w:r>
      </w:ins>
      <w:ins w:id="1008" w:author="Jens Ohm" w:date="2019-01-17T18:06:00Z">
        <w:r w:rsidR="00F20ED2">
          <w:t>. The additional benefit of the second aspect standalone is not obvious.</w:t>
        </w:r>
      </w:ins>
      <w:r>
        <w:t>)</w:t>
      </w:r>
    </w:p>
    <w:p w:rsidR="00BF3A0C" w:rsidRPr="005C1DEA" w:rsidRDefault="00BF3A0C" w:rsidP="00BF3A0C"/>
    <w:p w:rsidR="00BF3A0C" w:rsidRDefault="00BF3A0C" w:rsidP="0016676F">
      <w:pPr>
        <w:rPr>
          <w:rFonts w:eastAsia="Times New Roman"/>
          <w:szCs w:val="24"/>
          <w:lang w:eastAsia="de-DE"/>
        </w:rPr>
      </w:pPr>
      <w:r>
        <w:tab/>
      </w:r>
      <w:hyperlink r:id="rId1047" w:history="1">
        <w:r w:rsidRPr="0040260B">
          <w:rPr>
            <w:rFonts w:eastAsia="Times New Roman"/>
            <w:color w:val="0000FF"/>
            <w:szCs w:val="24"/>
            <w:u w:val="single"/>
            <w:lang w:eastAsia="de-DE"/>
          </w:rPr>
          <w:t>JVET-M0345</w:t>
        </w:r>
      </w:hyperlink>
      <w:r w:rsidRPr="0040260B">
        <w:rPr>
          <w:rFonts w:eastAsia="Times New Roman"/>
          <w:szCs w:val="24"/>
          <w:lang w:eastAsia="de-DE"/>
        </w:rPr>
        <w:t xml:space="preserve"> CE4-related: Remove redundancy between TMVP and ATMVP</w:t>
      </w:r>
      <w:r>
        <w:rPr>
          <w:rFonts w:eastAsia="Times New Roman"/>
          <w:szCs w:val="24"/>
          <w:lang w:eastAsia="de-DE"/>
        </w:rPr>
        <w:t xml:space="preserve"> </w:t>
      </w:r>
    </w:p>
    <w:p w:rsidR="00BF3A0C" w:rsidRDefault="00BF3A0C" w:rsidP="00BF3A0C">
      <w:pPr>
        <w:ind w:left="1980"/>
      </w:pPr>
      <w:r>
        <w:rPr>
          <w:rFonts w:eastAsia="Times New Roman"/>
          <w:szCs w:val="24"/>
          <w:lang w:eastAsia="de-DE"/>
        </w:rPr>
        <w:t xml:space="preserve">-0.04% (100%, 100%)/0.00% (101%, 102%), </w:t>
      </w:r>
      <w:r w:rsidRPr="009F0E7A">
        <w:t>Skip TMVP process in merge mode when CU siz</w:t>
      </w:r>
      <w:r>
        <w:t>e is equal to 8x8 or W=4 or H=4</w:t>
      </w:r>
    </w:p>
    <w:p w:rsidR="00BF3A0C" w:rsidRDefault="00BF3A0C" w:rsidP="00BF3A0C">
      <w:pPr>
        <w:rPr>
          <w:rFonts w:eastAsia="Times New Roman"/>
          <w:szCs w:val="24"/>
          <w:lang w:eastAsia="de-DE"/>
        </w:rPr>
      </w:pPr>
      <w:r>
        <w:rPr>
          <w:rFonts w:eastAsia="Times New Roman"/>
          <w:szCs w:val="24"/>
          <w:lang w:eastAsia="de-DE"/>
        </w:rPr>
        <w:t>(From follow-up in track B: The case of 4x4 is no longer relevant after adoption of M0170. This proposal would modify the merge list construction for cases for 8x8, 4xN, Nx4, N</w:t>
      </w:r>
      <w:proofErr w:type="gramStart"/>
      <w:r>
        <w:rPr>
          <w:rFonts w:eastAsia="Times New Roman"/>
          <w:szCs w:val="24"/>
          <w:lang w:eastAsia="de-DE"/>
        </w:rPr>
        <w:t>!=</w:t>
      </w:r>
      <w:proofErr w:type="gramEnd"/>
      <w:r>
        <w:rPr>
          <w:rFonts w:eastAsia="Times New Roman"/>
          <w:szCs w:val="24"/>
          <w:lang w:eastAsia="de-DE"/>
        </w:rPr>
        <w:t>4. This introduces some irregularity, has only small gain, and is not critical case of processing. Put in CE.)</w:t>
      </w:r>
    </w:p>
    <w:p w:rsidR="00BF3A0C" w:rsidRPr="005C1DEA" w:rsidRDefault="00BF3A0C" w:rsidP="00BF3A0C"/>
    <w:p w:rsidR="00BF3A0C" w:rsidRDefault="00BF3A0C" w:rsidP="0016676F">
      <w:pPr>
        <w:rPr>
          <w:rFonts w:eastAsia="Times New Roman"/>
          <w:szCs w:val="24"/>
          <w:lang w:eastAsia="de-DE"/>
        </w:rPr>
      </w:pPr>
      <w:r>
        <w:tab/>
      </w:r>
      <w:hyperlink r:id="rId1048" w:history="1">
        <w:r w:rsidRPr="0040260B">
          <w:rPr>
            <w:rFonts w:eastAsia="Times New Roman"/>
            <w:color w:val="0000FF"/>
            <w:szCs w:val="24"/>
            <w:u w:val="single"/>
            <w:lang w:eastAsia="de-DE"/>
          </w:rPr>
          <w:t>JVET-M0473</w:t>
        </w:r>
      </w:hyperlink>
      <w:r w:rsidRPr="0040260B">
        <w:rPr>
          <w:rFonts w:eastAsia="Times New Roman"/>
          <w:szCs w:val="24"/>
          <w:lang w:eastAsia="de-DE"/>
        </w:rPr>
        <w:t xml:space="preserve"> Simplified HMVP</w:t>
      </w:r>
    </w:p>
    <w:p w:rsidR="00BF3A0C" w:rsidRDefault="00BF3A0C" w:rsidP="00BF3A0C">
      <w:pPr>
        <w:ind w:left="1980"/>
      </w:pPr>
      <w:r w:rsidRPr="00DB6B06">
        <w:t>0.02%</w:t>
      </w:r>
      <w:r>
        <w:t xml:space="preserve"> </w:t>
      </w:r>
      <w:r>
        <w:rPr>
          <w:rFonts w:eastAsia="Times New Roman"/>
          <w:szCs w:val="24"/>
          <w:lang w:eastAsia="de-DE"/>
        </w:rPr>
        <w:t>(100%, 101%)</w:t>
      </w:r>
      <w:r w:rsidRPr="00DB6B06">
        <w:t>/0.02%</w:t>
      </w:r>
      <w:r>
        <w:t xml:space="preserve"> </w:t>
      </w:r>
      <w:r>
        <w:rPr>
          <w:rFonts w:eastAsia="Times New Roman"/>
          <w:szCs w:val="24"/>
          <w:lang w:eastAsia="de-DE"/>
        </w:rPr>
        <w:t>(100%, 100%)</w:t>
      </w:r>
      <w:r w:rsidRPr="00DB6B06">
        <w:t xml:space="preserve">, HMVP table is updated at 16x16 grid, Remove reference checking in merge </w:t>
      </w:r>
      <w:r>
        <w:t>list pruning on HMVP candidates</w:t>
      </w:r>
    </w:p>
    <w:p w:rsidR="00BF3A0C" w:rsidRDefault="00BF3A0C" w:rsidP="00BF3A0C">
      <w:r>
        <w:t>(</w:t>
      </w:r>
      <w:r>
        <w:rPr>
          <w:rFonts w:eastAsia="Times New Roman"/>
          <w:szCs w:val="24"/>
          <w:lang w:eastAsia="de-DE"/>
        </w:rPr>
        <w:t xml:space="preserve">From follow-up in track B: </w:t>
      </w:r>
      <w:r>
        <w:t>Is not in a critical path and has slight loss – not worthwhile to consider)</w:t>
      </w:r>
    </w:p>
    <w:p w:rsidR="00BF3A0C" w:rsidRDefault="00BF3A0C" w:rsidP="00BF3A0C">
      <w:pPr>
        <w:rPr>
          <w:rFonts w:eastAsia="Times New Roman"/>
          <w:szCs w:val="24"/>
          <w:lang w:eastAsia="de-DE"/>
        </w:rPr>
      </w:pPr>
    </w:p>
    <w:p w:rsidR="00BF3A0C" w:rsidRDefault="00BF3A0C" w:rsidP="0016676F">
      <w:pPr>
        <w:rPr>
          <w:rFonts w:eastAsia="Times New Roman"/>
          <w:szCs w:val="24"/>
          <w:lang w:eastAsia="de-DE"/>
        </w:rPr>
      </w:pPr>
      <w:r w:rsidRPr="006B6E32">
        <w:rPr>
          <w:rFonts w:eastAsia="Times New Roman"/>
          <w:szCs w:val="24"/>
          <w:lang w:eastAsia="de-DE"/>
        </w:rPr>
        <w:tab/>
      </w:r>
      <w:hyperlink r:id="rId1049" w:history="1">
        <w:r w:rsidRPr="007E6FE3">
          <w:rPr>
            <w:rFonts w:eastAsia="Times New Roman"/>
            <w:color w:val="0000FF"/>
            <w:szCs w:val="24"/>
            <w:u w:val="single"/>
            <w:lang w:eastAsia="de-DE"/>
          </w:rPr>
          <w:t>JVET-M0350</w:t>
        </w:r>
      </w:hyperlink>
      <w:r w:rsidRPr="007E6FE3">
        <w:rPr>
          <w:rFonts w:eastAsia="Times New Roman"/>
          <w:szCs w:val="24"/>
          <w:lang w:eastAsia="de-DE"/>
        </w:rPr>
        <w:t xml:space="preserve"> CE4-related: Quadtree-based Merge Estimation Region for VVC</w:t>
      </w:r>
    </w:p>
    <w:p w:rsidR="00BF3A0C" w:rsidRDefault="00BF3A0C" w:rsidP="00BF3A0C">
      <w:pPr>
        <w:ind w:left="2070"/>
        <w:rPr>
          <w:lang w:eastAsia="de-DE"/>
        </w:rPr>
      </w:pPr>
      <w:r>
        <w:rPr>
          <w:lang w:eastAsia="de-DE"/>
        </w:rPr>
        <w:t>0.49% (94%, 90%)/0.49% (93%, 91%)</w:t>
      </w:r>
    </w:p>
    <w:p w:rsidR="00BF3A0C" w:rsidRDefault="00BF3A0C" w:rsidP="00BF3A0C">
      <w:pPr>
        <w:rPr>
          <w:lang w:eastAsia="de-DE"/>
        </w:rPr>
      </w:pPr>
      <w:r>
        <w:rPr>
          <w:lang w:eastAsia="de-DE"/>
        </w:rPr>
        <w:t>In the follow-up discussion in track B, it is asked whether there would be much difference if it was implemented as encoder-only approach? It is probably good for some encoder runtime reduction, but has also quite some loss, so we would likely not adopt it or put it in CTC.</w:t>
      </w:r>
    </w:p>
    <w:p w:rsidR="00BF3A0C" w:rsidRDefault="00BF3A0C" w:rsidP="00BF3A0C">
      <w:pPr>
        <w:rPr>
          <w:lang w:eastAsia="de-DE"/>
        </w:rPr>
      </w:pPr>
    </w:p>
    <w:p w:rsidR="00BF3A0C" w:rsidRDefault="00BF3A0C" w:rsidP="00BF3A0C">
      <w:pPr>
        <w:rPr>
          <w:lang w:eastAsia="de-DE"/>
        </w:rPr>
      </w:pPr>
      <w:r>
        <w:rPr>
          <w:lang w:eastAsia="de-DE"/>
        </w:rPr>
        <w:tab/>
      </w:r>
      <w:r>
        <w:rPr>
          <w:lang w:eastAsia="de-DE"/>
        </w:rPr>
        <w:tab/>
        <w:t xml:space="preserve">JVET-M0507 has two aspects, where the aspect of removing the clipping for the shared merge list might also be beneficial on top of JVET-M0170. It is reported to come at no coding loss. </w:t>
      </w:r>
      <w:del w:id="1009" w:author="Jens Ohm" w:date="2019-01-17T18:11:00Z">
        <w:r w:rsidRPr="005C1DEA" w:rsidDel="00F20ED2">
          <w:rPr>
            <w:highlight w:val="yellow"/>
            <w:lang w:eastAsia="de-DE"/>
          </w:rPr>
          <w:delText>Revisit</w:delText>
        </w:r>
        <w:r w:rsidDel="00F20ED2">
          <w:rPr>
            <w:lang w:eastAsia="de-DE"/>
          </w:rPr>
          <w:delText>:</w:delText>
        </w:r>
      </w:del>
      <w:ins w:id="1010" w:author="Jens Ohm" w:date="2019-01-17T18:11:00Z">
        <w:r w:rsidR="00F20ED2">
          <w:rPr>
            <w:lang w:eastAsia="de-DE"/>
          </w:rPr>
          <w:t xml:space="preserve">The proponents of M0507 </w:t>
        </w:r>
      </w:ins>
      <w:del w:id="1011" w:author="Jens Ohm" w:date="2019-01-17T18:11:00Z">
        <w:r w:rsidDel="00F20ED2">
          <w:rPr>
            <w:lang w:eastAsia="de-DE"/>
          </w:rPr>
          <w:delText xml:space="preserve"> Discuss </w:delText>
        </w:r>
      </w:del>
      <w:ins w:id="1012" w:author="Jens Ohm" w:date="2019-01-17T18:11:00Z">
        <w:r w:rsidR="00F20ED2">
          <w:rPr>
            <w:lang w:eastAsia="de-DE"/>
          </w:rPr>
          <w:t xml:space="preserve">discussed </w:t>
        </w:r>
      </w:ins>
      <w:r>
        <w:rPr>
          <w:lang w:eastAsia="de-DE"/>
        </w:rPr>
        <w:t xml:space="preserve">with proponents of M0170 </w:t>
      </w:r>
      <w:del w:id="1013" w:author="Jens Ohm" w:date="2019-01-17T18:12:00Z">
        <w:r w:rsidDel="00F20ED2">
          <w:rPr>
            <w:lang w:eastAsia="de-DE"/>
          </w:rPr>
          <w:delText>if this</w:delText>
        </w:r>
      </w:del>
      <w:ins w:id="1014" w:author="Jens Ohm" w:date="2019-01-17T18:12:00Z">
        <w:r w:rsidR="00F20ED2">
          <w:rPr>
            <w:lang w:eastAsia="de-DE"/>
          </w:rPr>
          <w:t>that the check for one of the subbocks being outside of the picture</w:t>
        </w:r>
      </w:ins>
      <w:del w:id="1015" w:author="Jens Ohm" w:date="2019-01-17T18:12:00Z">
        <w:r w:rsidDel="00F20ED2">
          <w:rPr>
            <w:lang w:eastAsia="de-DE"/>
          </w:rPr>
          <w:delText xml:space="preserve"> clipping</w:delText>
        </w:r>
      </w:del>
      <w:r>
        <w:rPr>
          <w:lang w:eastAsia="de-DE"/>
        </w:rPr>
        <w:t xml:space="preserve"> can be removed, </w:t>
      </w:r>
      <w:ins w:id="1016" w:author="Jens Ohm" w:date="2019-01-17T18:12:00Z">
        <w:r w:rsidR="00F20ED2">
          <w:rPr>
            <w:lang w:eastAsia="de-DE"/>
          </w:rPr>
          <w:t xml:space="preserve">whereas another </w:t>
        </w:r>
      </w:ins>
      <w:ins w:id="1017" w:author="Jens Ohm" w:date="2019-01-17T18:14:00Z">
        <w:r w:rsidR="00F20ED2">
          <w:rPr>
            <w:lang w:eastAsia="de-DE"/>
          </w:rPr>
          <w:t xml:space="preserve">check </w:t>
        </w:r>
      </w:ins>
      <w:ins w:id="1018" w:author="Jens Ohm" w:date="2019-01-17T18:12:00Z">
        <w:r w:rsidR="00F20ED2">
          <w:rPr>
            <w:lang w:eastAsia="de-DE"/>
          </w:rPr>
          <w:t xml:space="preserve">whether the CU center is still inside needs to be added, to make it consistent with other boundary check conditions in VVC. </w:t>
        </w:r>
      </w:ins>
      <w:del w:id="1019" w:author="Jens Ohm" w:date="2019-01-17T18:14:00Z">
        <w:r w:rsidDel="00F20ED2">
          <w:rPr>
            <w:lang w:eastAsia="de-DE"/>
          </w:rPr>
          <w:delText>or with which picture sizes it might still be necessary (further, ask editor: are the allowable picture sizes finally specified in VVC)</w:delText>
        </w:r>
      </w:del>
      <w:ins w:id="1020" w:author="Jens Ohm" w:date="2019-01-17T18:14:00Z">
        <w:r w:rsidR="00F20ED2">
          <w:rPr>
            <w:lang w:eastAsia="de-DE"/>
          </w:rPr>
          <w:t>Proponents of M0170 will make an update on this aspect.</w:t>
        </w:r>
      </w:ins>
    </w:p>
    <w:p w:rsidR="00BF3A0C" w:rsidRPr="001D3DB3" w:rsidRDefault="00BF3A0C" w:rsidP="00BF3A0C">
      <w:pPr>
        <w:rPr>
          <w:lang w:eastAsia="de-DE"/>
        </w:rPr>
      </w:pPr>
    </w:p>
    <w:p w:rsidR="00BF3A0C" w:rsidRPr="00DB6B06" w:rsidRDefault="00BF3A0C" w:rsidP="00BF3A0C">
      <w:pPr>
        <w:rPr>
          <w:i/>
          <w:lang w:eastAsia="de-DE"/>
        </w:rPr>
      </w:pPr>
      <w:r>
        <w:rPr>
          <w:lang w:eastAsia="de-DE"/>
        </w:rPr>
        <w:tab/>
      </w:r>
      <w:r w:rsidRPr="00DB6B06">
        <w:rPr>
          <w:i/>
          <w:lang w:eastAsia="de-DE"/>
        </w:rPr>
        <w:t>Related to JVET-M0281</w:t>
      </w:r>
    </w:p>
    <w:p w:rsidR="00BF3A0C" w:rsidRDefault="00BF3A0C" w:rsidP="0016676F">
      <w:pPr>
        <w:rPr>
          <w:rFonts w:eastAsia="Times New Roman"/>
          <w:szCs w:val="24"/>
          <w:lang w:eastAsia="de-DE"/>
        </w:rPr>
      </w:pPr>
      <w:r>
        <w:tab/>
      </w:r>
      <w:hyperlink r:id="rId1050" w:history="1">
        <w:r w:rsidRPr="00B46FE5">
          <w:rPr>
            <w:rFonts w:eastAsia="Times New Roman"/>
            <w:color w:val="0000FF"/>
            <w:szCs w:val="24"/>
            <w:u w:val="single"/>
            <w:lang w:eastAsia="de-DE"/>
          </w:rPr>
          <w:t>JVET-M0081</w:t>
        </w:r>
      </w:hyperlink>
      <w:r w:rsidRPr="00B46FE5">
        <w:rPr>
          <w:rFonts w:eastAsia="Times New Roman"/>
          <w:szCs w:val="24"/>
          <w:lang w:eastAsia="de-DE"/>
        </w:rPr>
        <w:t xml:space="preserve"> Non-CE4: Simplification of AMVP list generation in AMVR</w:t>
      </w:r>
    </w:p>
    <w:p w:rsidR="00BF3A0C" w:rsidRDefault="00BF3A0C" w:rsidP="00BF3A0C">
      <w:pPr>
        <w:ind w:left="1980"/>
        <w:rPr>
          <w:lang w:eastAsia="de-DE"/>
        </w:rPr>
      </w:pPr>
      <w:r>
        <w:rPr>
          <w:lang w:eastAsia="de-DE"/>
        </w:rPr>
        <w:t xml:space="preserve">0.01% (101%, 99%)/0.03% (101%, 99%), </w:t>
      </w:r>
      <w:r w:rsidRPr="00DB6B06">
        <w:rPr>
          <w:lang w:eastAsia="de-DE"/>
        </w:rPr>
        <w:t>Remove all intermedia</w:t>
      </w:r>
      <w:r>
        <w:rPr>
          <w:lang w:eastAsia="de-DE"/>
        </w:rPr>
        <w:t>te</w:t>
      </w:r>
      <w:r w:rsidRPr="00DB6B06">
        <w:rPr>
          <w:lang w:eastAsia="de-DE"/>
        </w:rPr>
        <w:t xml:space="preserve"> rounding for AMVR mode, only keep the final rounding</w:t>
      </w:r>
    </w:p>
    <w:p w:rsidR="00BF3A0C" w:rsidRPr="00B46FE5" w:rsidRDefault="00BF3A0C" w:rsidP="00BF3A0C">
      <w:pPr>
        <w:rPr>
          <w:lang w:eastAsia="de-DE"/>
        </w:rPr>
      </w:pPr>
      <w:r>
        <w:rPr>
          <w:lang w:eastAsia="de-DE"/>
        </w:rPr>
        <w:t>From discussion in track B: The unification of where the rounding is done was achieved by adoption of JVET-M0281, no need to change that again.</w:t>
      </w:r>
    </w:p>
    <w:p w:rsidR="00BF3A0C" w:rsidRPr="00DB6B06" w:rsidRDefault="00BF3A0C" w:rsidP="00BF3A0C">
      <w:pPr>
        <w:rPr>
          <w:i/>
          <w:lang w:eastAsia="de-DE"/>
        </w:rPr>
      </w:pPr>
      <w:r>
        <w:rPr>
          <w:lang w:eastAsia="de-DE"/>
        </w:rPr>
        <w:tab/>
      </w:r>
      <w:r w:rsidRPr="00DB6B06">
        <w:rPr>
          <w:i/>
          <w:lang w:eastAsia="de-DE"/>
        </w:rPr>
        <w:t>Related to JVET-M0403</w:t>
      </w:r>
    </w:p>
    <w:p w:rsidR="00BF3A0C" w:rsidRDefault="007A78A9" w:rsidP="00BF3A0C">
      <w:pPr>
        <w:ind w:left="720"/>
        <w:rPr>
          <w:rFonts w:eastAsia="Times New Roman"/>
          <w:szCs w:val="24"/>
          <w:lang w:eastAsia="de-DE"/>
        </w:rPr>
      </w:pPr>
      <w:hyperlink r:id="rId1051" w:history="1">
        <w:r w:rsidR="00BF3A0C" w:rsidRPr="007A28E0">
          <w:rPr>
            <w:rFonts w:eastAsia="Times New Roman"/>
            <w:color w:val="0000FF"/>
            <w:szCs w:val="24"/>
            <w:u w:val="single"/>
            <w:lang w:eastAsia="de-DE"/>
          </w:rPr>
          <w:t>JVET-M0422</w:t>
        </w:r>
      </w:hyperlink>
      <w:r w:rsidR="00BF3A0C" w:rsidRPr="007A28E0">
        <w:rPr>
          <w:rFonts w:eastAsia="Times New Roman"/>
          <w:color w:val="0000FF"/>
          <w:szCs w:val="24"/>
          <w:u w:val="single"/>
          <w:lang w:eastAsia="de-DE"/>
        </w:rPr>
        <w:t xml:space="preserve"> </w:t>
      </w:r>
      <w:r w:rsidR="00BF3A0C" w:rsidRPr="007A28E0">
        <w:rPr>
          <w:rFonts w:eastAsia="Times New Roman"/>
          <w:szCs w:val="24"/>
          <w:lang w:eastAsia="de-DE"/>
        </w:rPr>
        <w:t>CE4-related: Simplified MVD coding</w:t>
      </w:r>
      <w:r w:rsidR="00BF3A0C">
        <w:rPr>
          <w:rFonts w:eastAsia="Times New Roman"/>
          <w:szCs w:val="24"/>
          <w:lang w:eastAsia="de-DE"/>
        </w:rPr>
        <w:t xml:space="preserve"> </w:t>
      </w:r>
    </w:p>
    <w:p w:rsidR="00BF3A0C" w:rsidRDefault="00BF3A0C" w:rsidP="00BF3A0C">
      <w:pPr>
        <w:ind w:left="1980"/>
        <w:rPr>
          <w:szCs w:val="22"/>
        </w:rPr>
      </w:pPr>
      <w:r>
        <w:rPr>
          <w:rFonts w:eastAsia="Times New Roman"/>
          <w:szCs w:val="24"/>
          <w:lang w:eastAsia="de-DE"/>
        </w:rPr>
        <w:t xml:space="preserve">0.03% (100%, 100%)/0.02% (99%, 103%), bypass code </w:t>
      </w:r>
      <w:r>
        <w:rPr>
          <w:szCs w:val="22"/>
        </w:rPr>
        <w:t>coding abs_mvd_greater1_flag</w:t>
      </w:r>
    </w:p>
    <w:p w:rsidR="00BF3A0C" w:rsidRDefault="00BF3A0C" w:rsidP="00BF3A0C">
      <w:pPr>
        <w:rPr>
          <w:rFonts w:eastAsia="Times New Roman"/>
          <w:szCs w:val="24"/>
          <w:lang w:eastAsia="de-DE"/>
        </w:rPr>
      </w:pPr>
      <w:r>
        <w:rPr>
          <w:rFonts w:eastAsia="Times New Roman"/>
          <w:szCs w:val="24"/>
          <w:lang w:eastAsia="de-DE"/>
        </w:rPr>
        <w:t>From discussion in track B: Saving context coded bins in MV coding does not have high relevance, as it hardly influences the worst case of CABAC throughput. Getting it at expense of loss is not desirable.</w:t>
      </w:r>
    </w:p>
    <w:p w:rsidR="00BF3A0C" w:rsidRDefault="00BF3A0C" w:rsidP="00BF3A0C">
      <w:pPr>
        <w:rPr>
          <w:rFonts w:eastAsia="Times New Roman"/>
          <w:szCs w:val="24"/>
          <w:lang w:eastAsia="de-DE"/>
        </w:rPr>
      </w:pPr>
    </w:p>
    <w:p w:rsidR="00BF3A0C" w:rsidRPr="005C1DEA" w:rsidRDefault="00BF3A0C" w:rsidP="00BF3A0C">
      <w:pPr>
        <w:rPr>
          <w:szCs w:val="22"/>
        </w:rPr>
      </w:pPr>
    </w:p>
    <w:p w:rsidR="00BF3A0C" w:rsidRDefault="007A78A9" w:rsidP="0016676F">
      <w:pPr>
        <w:rPr>
          <w:rFonts w:eastAsia="Times New Roman"/>
          <w:szCs w:val="24"/>
          <w:lang w:eastAsia="de-DE"/>
        </w:rPr>
      </w:pPr>
      <w:hyperlink r:id="rId1052" w:history="1">
        <w:r w:rsidR="00BF3A0C" w:rsidRPr="0040260B">
          <w:rPr>
            <w:rFonts w:eastAsia="Times New Roman"/>
            <w:color w:val="0000FF"/>
            <w:szCs w:val="24"/>
            <w:u w:val="single"/>
            <w:lang w:eastAsia="de-DE"/>
          </w:rPr>
          <w:t>JVET-M0406</w:t>
        </w:r>
      </w:hyperlink>
      <w:r w:rsidR="00BF3A0C" w:rsidRPr="0040260B">
        <w:rPr>
          <w:rFonts w:eastAsia="Times New Roman"/>
          <w:color w:val="0000FF"/>
          <w:szCs w:val="24"/>
          <w:u w:val="single"/>
          <w:lang w:eastAsia="de-DE"/>
        </w:rPr>
        <w:t xml:space="preserve"> </w:t>
      </w:r>
      <w:r w:rsidR="00BF3A0C" w:rsidRPr="0040260B">
        <w:rPr>
          <w:rFonts w:eastAsia="Times New Roman"/>
          <w:szCs w:val="24"/>
          <w:lang w:eastAsia="de-DE"/>
        </w:rPr>
        <w:t>CE2/4-related: Unified merge list size for block and sub-block merge modes</w:t>
      </w:r>
      <w:r w:rsidR="00BF3A0C">
        <w:rPr>
          <w:rFonts w:eastAsia="Times New Roman"/>
          <w:szCs w:val="24"/>
          <w:lang w:eastAsia="de-DE"/>
        </w:rPr>
        <w:t xml:space="preserve"> </w:t>
      </w:r>
    </w:p>
    <w:p w:rsidR="00BF3A0C" w:rsidRDefault="00BF3A0C" w:rsidP="00BF3A0C">
      <w:pPr>
        <w:ind w:left="1620"/>
        <w:rPr>
          <w:lang w:eastAsia="de-DE"/>
        </w:rPr>
      </w:pPr>
      <w:r>
        <w:t>0.06 % (101%, 101%)</w:t>
      </w:r>
      <w:r w:rsidRPr="00DB6B06">
        <w:t>/ 0.10 %</w:t>
      </w:r>
      <w:r>
        <w:t xml:space="preserve"> (100%, 103%), </w:t>
      </w:r>
      <w:r>
        <w:rPr>
          <w:lang w:eastAsia="de-DE"/>
        </w:rPr>
        <w:t>unified merge list size = 5;</w:t>
      </w:r>
      <w:r w:rsidRPr="00DB6B06">
        <w:t xml:space="preserve"> </w:t>
      </w:r>
      <w:r>
        <w:t>-0.02 % (101%, 101%)</w:t>
      </w:r>
      <w:r w:rsidRPr="00DB6B06">
        <w:t>/ 0.</w:t>
      </w:r>
      <w:r>
        <w:t>0</w:t>
      </w:r>
      <w:r w:rsidRPr="00DB6B06">
        <w:t>0 %</w:t>
      </w:r>
      <w:r>
        <w:t xml:space="preserve"> (100%, 103%), </w:t>
      </w:r>
      <w:r>
        <w:rPr>
          <w:lang w:eastAsia="de-DE"/>
        </w:rPr>
        <w:t>merge list size = 6</w:t>
      </w:r>
    </w:p>
    <w:p w:rsidR="00BF3A0C" w:rsidRDefault="007A78A9" w:rsidP="0016676F">
      <w:pPr>
        <w:rPr>
          <w:rFonts w:eastAsia="Times New Roman"/>
          <w:szCs w:val="24"/>
          <w:lang w:eastAsia="de-DE"/>
        </w:rPr>
      </w:pPr>
      <w:hyperlink r:id="rId1053" w:history="1">
        <w:r w:rsidR="00BF3A0C" w:rsidRPr="0040260B">
          <w:rPr>
            <w:rFonts w:eastAsia="Times New Roman"/>
            <w:color w:val="0000FF"/>
            <w:szCs w:val="24"/>
            <w:u w:val="single"/>
            <w:lang w:eastAsia="de-DE"/>
          </w:rPr>
          <w:t>JVET-M0661</w:t>
        </w:r>
      </w:hyperlink>
      <w:r w:rsidR="00BF3A0C" w:rsidRPr="0040260B">
        <w:rPr>
          <w:rFonts w:eastAsia="Times New Roman"/>
          <w:szCs w:val="24"/>
          <w:lang w:eastAsia="de-DE"/>
        </w:rPr>
        <w:t xml:space="preserve"> A</w:t>
      </w:r>
      <w:r w:rsidR="00BF3A0C">
        <w:rPr>
          <w:rFonts w:eastAsia="Times New Roman"/>
          <w:szCs w:val="24"/>
          <w:lang w:eastAsia="de-DE"/>
        </w:rPr>
        <w:t>H</w:t>
      </w:r>
      <w:r w:rsidR="00BF3A0C" w:rsidRPr="0040260B">
        <w:rPr>
          <w:rFonts w:eastAsia="Times New Roman"/>
          <w:szCs w:val="24"/>
          <w:lang w:eastAsia="de-DE"/>
        </w:rPr>
        <w:t>G-13: On Merge List Size</w:t>
      </w:r>
    </w:p>
    <w:p w:rsidR="00BF3A0C" w:rsidRDefault="00BF3A0C" w:rsidP="00BF3A0C">
      <w:pPr>
        <w:ind w:left="1620"/>
        <w:rPr>
          <w:lang w:eastAsia="de-DE"/>
        </w:rPr>
      </w:pPr>
      <w:r>
        <w:rPr>
          <w:lang w:eastAsia="de-DE"/>
        </w:rPr>
        <w:t>CTC use unified merge list size = 5.</w:t>
      </w:r>
    </w:p>
    <w:p w:rsidR="00BF3A0C" w:rsidRDefault="00BF3A0C" w:rsidP="00BF3A0C">
      <w:pPr>
        <w:rPr>
          <w:lang w:eastAsia="de-DE"/>
        </w:rPr>
      </w:pPr>
      <w:r>
        <w:rPr>
          <w:lang w:eastAsia="de-DE"/>
        </w:rPr>
        <w:t>From the discussion in track B: VVC3 has the choice of signalling merge list size. This is inherited from HEVC, where the design choice was to give an encoder the option to check less merge candidate, however it imposes some burden on decoders, as the parsing and signalling of merge candidates depends on the selected maximum number. It is discussed whether such encoder choice is still relevant for VVC.</w:t>
      </w:r>
    </w:p>
    <w:p w:rsidR="00BF3A0C" w:rsidRDefault="00BF3A0C" w:rsidP="00BF3A0C">
      <w:pPr>
        <w:rPr>
          <w:lang w:eastAsia="de-DE"/>
        </w:rPr>
      </w:pPr>
      <w:r>
        <w:rPr>
          <w:lang w:eastAsia="de-DE"/>
        </w:rPr>
        <w:t>It is further questioned whether unification of the merge list sizes is a relevant unification, as the merge list construction is different for regular blocks and subblocks, anyway. Even the coding and the context definitions are different.</w:t>
      </w:r>
    </w:p>
    <w:p w:rsidR="00BF3A0C" w:rsidRDefault="00BF3A0C" w:rsidP="00BF3A0C">
      <w:pPr>
        <w:rPr>
          <w:lang w:eastAsia="de-DE"/>
        </w:rPr>
      </w:pPr>
      <w:r>
        <w:rPr>
          <w:lang w:eastAsia="de-DE"/>
        </w:rPr>
        <w:t>No action on these two proposals.</w:t>
      </w:r>
    </w:p>
    <w:p w:rsidR="00BF3A0C" w:rsidRDefault="00BF3A0C" w:rsidP="00BF3A0C">
      <w:pPr>
        <w:rPr>
          <w:lang w:eastAsia="de-DE"/>
        </w:rPr>
      </w:pPr>
    </w:p>
    <w:p w:rsidR="00BF3A0C" w:rsidRDefault="002523E4" w:rsidP="0016676F">
      <w:pPr>
        <w:rPr>
          <w:rFonts w:eastAsia="Times New Roman"/>
          <w:szCs w:val="24"/>
          <w:lang w:eastAsia="de-DE"/>
        </w:rPr>
      </w:pPr>
      <w:r>
        <w:rPr>
          <w:rFonts w:eastAsiaTheme="minorEastAsia"/>
          <w:b/>
          <w:szCs w:val="22"/>
          <w:lang w:val="en-US"/>
        </w:rPr>
        <w:tab/>
      </w:r>
      <w:hyperlink r:id="rId1054" w:history="1">
        <w:r w:rsidR="00BF3A0C" w:rsidRPr="00122B29">
          <w:rPr>
            <w:rFonts w:eastAsia="Times New Roman"/>
            <w:color w:val="0000FF"/>
            <w:szCs w:val="24"/>
            <w:u w:val="single"/>
            <w:lang w:eastAsia="de-DE"/>
          </w:rPr>
          <w:t>JVET-M0330</w:t>
        </w:r>
      </w:hyperlink>
      <w:r w:rsidR="00BF3A0C" w:rsidRPr="00122B29">
        <w:rPr>
          <w:rFonts w:eastAsia="Times New Roman"/>
          <w:color w:val="0000FF"/>
          <w:szCs w:val="24"/>
          <w:u w:val="single"/>
          <w:lang w:eastAsia="de-DE"/>
        </w:rPr>
        <w:t xml:space="preserve"> </w:t>
      </w:r>
      <w:r w:rsidR="00BF3A0C" w:rsidRPr="00122B29">
        <w:rPr>
          <w:rFonts w:eastAsia="Times New Roman"/>
          <w:szCs w:val="24"/>
          <w:lang w:eastAsia="de-DE"/>
        </w:rPr>
        <w:t>CE4-related: Simplification of MMVD scheme</w:t>
      </w:r>
    </w:p>
    <w:p w:rsidR="00BF3A0C" w:rsidRDefault="00BF3A0C" w:rsidP="00BF3A0C">
      <w:pPr>
        <w:tabs>
          <w:tab w:val="clear" w:pos="1440"/>
          <w:tab w:val="left" w:pos="1620"/>
        </w:tabs>
        <w:ind w:left="1620"/>
        <w:rPr>
          <w:lang w:eastAsia="de-DE"/>
        </w:rPr>
      </w:pPr>
      <w:r>
        <w:rPr>
          <w:lang w:eastAsia="de-DE"/>
        </w:rPr>
        <w:t xml:space="preserve">0.25% (93%, 98%)/0.07% (98%, 100%), reduce MMVD base candidates to 1; -0.06% (100%, 101%)/-0.12% (101%, 100%) reorder merge list construction based on block dimensions; Combined: 0.07% (94%, 98%)/-0.11% (98%, 100%) </w:t>
      </w:r>
    </w:p>
    <w:p w:rsidR="00BF3A0C" w:rsidRDefault="00BF3A0C" w:rsidP="00BF3A0C">
      <w:pPr>
        <w:rPr>
          <w:rFonts w:eastAsia="Times New Roman"/>
          <w:szCs w:val="24"/>
          <w:lang w:eastAsia="de-DE"/>
        </w:rPr>
      </w:pPr>
    </w:p>
    <w:p w:rsidR="00BF3A0C" w:rsidRDefault="00BF3A0C" w:rsidP="00BF3A0C">
      <w:pPr>
        <w:rPr>
          <w:rFonts w:eastAsia="Times New Roman"/>
          <w:szCs w:val="24"/>
          <w:lang w:eastAsia="de-DE"/>
        </w:rPr>
      </w:pPr>
      <w:r>
        <w:rPr>
          <w:rFonts w:eastAsia="Times New Roman"/>
          <w:szCs w:val="24"/>
          <w:lang w:eastAsia="de-DE"/>
        </w:rPr>
        <w:t>From discussion in track B: Reduction of MMVD candidates gives loss and is mainly at benefit of encoder. At the last meeting, when MMVD was adopted, different numbers of candidates were considered and it was finally decided to use two, based performance/complexizy tradeoff. As the gap between using one and two candidates may have become smaller, it could be worthwhile to consider this aspect again on top of VTM4. Test this as part of the MMVD sub-CE, in combination with other proposals.</w:t>
      </w:r>
    </w:p>
    <w:p w:rsidR="00BF3A0C" w:rsidRPr="007E6FE3" w:rsidRDefault="00BF3A0C" w:rsidP="00BF3A0C">
      <w:pPr>
        <w:rPr>
          <w:lang w:eastAsia="de-DE"/>
        </w:rPr>
      </w:pPr>
      <w:r>
        <w:rPr>
          <w:rFonts w:eastAsia="Times New Roman"/>
          <w:szCs w:val="24"/>
          <w:lang w:eastAsia="de-DE"/>
        </w:rPr>
        <w:t>Changing the sequence of candidates based on block shape introduces some irregularity in merge list construction, which is not desirable (same proposal was investigated in earlier CE but not considered)</w:t>
      </w:r>
    </w:p>
    <w:p w:rsidR="00E60356" w:rsidRDefault="00E60356" w:rsidP="00E60356"/>
    <w:p w:rsidR="00E60356" w:rsidRDefault="007A78A9" w:rsidP="00E60356">
      <w:pPr>
        <w:pStyle w:val="berschrift9"/>
        <w:rPr>
          <w:rFonts w:eastAsia="Times New Roman"/>
          <w:szCs w:val="24"/>
          <w:lang w:eastAsia="de-DE"/>
        </w:rPr>
      </w:pPr>
      <w:hyperlink r:id="rId1055"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w:t>
      </w:r>
      <w:r w:rsidR="002523E4" w:rsidRPr="00F42752">
        <w:rPr>
          <w:rFonts w:eastAsia="Times New Roman"/>
          <w:szCs w:val="24"/>
          <w:lang w:val="en-CA" w:eastAsia="de-DE"/>
        </w:rPr>
        <w:t xml:space="preserve">CE3-related </w:t>
      </w:r>
      <w:r w:rsidR="00E60356" w:rsidRPr="00F42752">
        <w:rPr>
          <w:rFonts w:eastAsia="Times New Roman"/>
          <w:szCs w:val="24"/>
          <w:lang w:val="en-CA" w:eastAsia="de-DE"/>
        </w:rPr>
        <w:t>intra prediction and mode coding</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p>
    <w:p w:rsidR="00E60356" w:rsidRDefault="006C150B" w:rsidP="00E60356">
      <w:pPr>
        <w:tabs>
          <w:tab w:val="left" w:pos="867"/>
          <w:tab w:val="left" w:pos="3902"/>
          <w:tab w:val="left" w:pos="7444"/>
        </w:tabs>
      </w:pPr>
      <w:r>
        <w:t>(Track A</w:t>
      </w:r>
      <w:r w:rsidR="00364829">
        <w:t xml:space="preserve"> Tuesday 1430</w:t>
      </w:r>
      <w:r w:rsidR="00926B86">
        <w:t>-16</w:t>
      </w:r>
      <w:r w:rsidR="00F27E3C">
        <w:t>30</w:t>
      </w:r>
      <w:r w:rsidR="00364829">
        <w:t xml:space="preserve"> GJS</w:t>
      </w:r>
      <w:r>
        <w:t>)</w:t>
      </w:r>
    </w:p>
    <w:p w:rsidR="00FF31F5" w:rsidRPr="00FF31F5" w:rsidRDefault="00FF31F5" w:rsidP="00FF31F5">
      <w:pPr>
        <w:tabs>
          <w:tab w:val="left" w:pos="867"/>
          <w:tab w:val="left" w:pos="3902"/>
          <w:tab w:val="left" w:pos="7444"/>
        </w:tabs>
      </w:pPr>
      <w:r w:rsidRPr="00FF31F5">
        <w:t>The BoG reviewed related input contributions to Core Experiment 3 on intra prediction and mode coding, and formulated recommendations for consideration by the track (A).</w:t>
      </w:r>
    </w:p>
    <w:p w:rsidR="00FF31F5" w:rsidRPr="00FF31F5" w:rsidRDefault="00FF31F5" w:rsidP="00FF31F5">
      <w:pPr>
        <w:tabs>
          <w:tab w:val="left" w:pos="867"/>
          <w:tab w:val="left" w:pos="3902"/>
          <w:tab w:val="left" w:pos="7444"/>
        </w:tabs>
      </w:pPr>
      <w:r w:rsidRPr="00FF31F5">
        <w:t>The CE3-related documents were categorized as follows:</w:t>
      </w:r>
    </w:p>
    <w:p w:rsidR="00FF31F5" w:rsidRPr="00FF31F5" w:rsidRDefault="00FF31F5" w:rsidP="00FF31F5">
      <w:pPr>
        <w:numPr>
          <w:ilvl w:val="0"/>
          <w:numId w:val="118"/>
        </w:numPr>
        <w:tabs>
          <w:tab w:val="left" w:pos="867"/>
          <w:tab w:val="left" w:pos="3902"/>
          <w:tab w:val="left" w:pos="7444"/>
        </w:tabs>
      </w:pPr>
      <w:r w:rsidRPr="00FF31F5">
        <w:t>Cross-component prediction (14)</w:t>
      </w:r>
    </w:p>
    <w:p w:rsidR="00FF31F5" w:rsidRPr="00FF31F5" w:rsidRDefault="00FF31F5" w:rsidP="00FF31F5">
      <w:pPr>
        <w:numPr>
          <w:ilvl w:val="0"/>
          <w:numId w:val="118"/>
        </w:numPr>
        <w:tabs>
          <w:tab w:val="left" w:pos="867"/>
          <w:tab w:val="left" w:pos="3902"/>
          <w:tab w:val="left" w:pos="7444"/>
        </w:tabs>
      </w:pPr>
      <w:r w:rsidRPr="00FF31F5">
        <w:t>Luma intra mode coding (8)</w:t>
      </w:r>
    </w:p>
    <w:p w:rsidR="00FF31F5" w:rsidRPr="00FF31F5" w:rsidRDefault="00FF31F5" w:rsidP="00FF31F5">
      <w:pPr>
        <w:numPr>
          <w:ilvl w:val="0"/>
          <w:numId w:val="118"/>
        </w:numPr>
        <w:tabs>
          <w:tab w:val="left" w:pos="867"/>
          <w:tab w:val="left" w:pos="3902"/>
          <w:tab w:val="left" w:pos="7444"/>
        </w:tabs>
      </w:pPr>
      <w:r w:rsidRPr="00FF31F5">
        <w:t>Chroma intra mode coding (6)</w:t>
      </w:r>
    </w:p>
    <w:p w:rsidR="00FF31F5" w:rsidRPr="00FF31F5" w:rsidRDefault="00FF31F5" w:rsidP="00FF31F5">
      <w:pPr>
        <w:numPr>
          <w:ilvl w:val="0"/>
          <w:numId w:val="118"/>
        </w:numPr>
        <w:tabs>
          <w:tab w:val="left" w:pos="867"/>
          <w:tab w:val="left" w:pos="3902"/>
          <w:tab w:val="left" w:pos="7444"/>
        </w:tabs>
      </w:pPr>
      <w:r w:rsidRPr="00FF31F5">
        <w:t>Interpolation of intra reference samples (4)</w:t>
      </w:r>
    </w:p>
    <w:p w:rsidR="00FF31F5" w:rsidRPr="00FF31F5" w:rsidRDefault="00FF31F5" w:rsidP="00FF31F5">
      <w:pPr>
        <w:numPr>
          <w:ilvl w:val="0"/>
          <w:numId w:val="118"/>
        </w:numPr>
        <w:tabs>
          <w:tab w:val="left" w:pos="867"/>
          <w:tab w:val="left" w:pos="3902"/>
          <w:tab w:val="left" w:pos="7444"/>
        </w:tabs>
      </w:pPr>
      <w:r w:rsidRPr="00FF31F5">
        <w:t>PDPC-related (7)</w:t>
      </w:r>
    </w:p>
    <w:p w:rsidR="00FF31F5" w:rsidRPr="00FF31F5" w:rsidRDefault="00FF31F5" w:rsidP="00FF31F5">
      <w:pPr>
        <w:numPr>
          <w:ilvl w:val="0"/>
          <w:numId w:val="118"/>
        </w:numPr>
        <w:tabs>
          <w:tab w:val="left" w:pos="867"/>
          <w:tab w:val="left" w:pos="3902"/>
          <w:tab w:val="left" w:pos="7444"/>
        </w:tabs>
      </w:pPr>
      <w:r w:rsidRPr="00FF31F5">
        <w:t>Various (7)</w:t>
      </w:r>
    </w:p>
    <w:p w:rsidR="00FF31F5" w:rsidRPr="00FF31F5" w:rsidRDefault="00FF31F5" w:rsidP="00FF31F5">
      <w:pPr>
        <w:tabs>
          <w:tab w:val="left" w:pos="867"/>
          <w:tab w:val="left" w:pos="3902"/>
          <w:tab w:val="left" w:pos="7444"/>
        </w:tabs>
      </w:pPr>
      <w:r w:rsidRPr="00FF31F5">
        <w:t>The BoG met on 11 Jan. 2019 from 9:00am–1:00pm, from 3pm–7pm, and on 12 Jan. 2019, from 9am–1:00pm, 3pm–6pm.</w:t>
      </w:r>
      <w:r>
        <w:t xml:space="preserve"> [</w:t>
      </w:r>
      <w:r w:rsidRPr="0016676F">
        <w:rPr>
          <w:highlight w:val="yellow"/>
        </w:rPr>
        <w:t>Incorporate into section 2</w:t>
      </w:r>
      <w:r>
        <w:t>]</w:t>
      </w:r>
    </w:p>
    <w:p w:rsidR="00FF31F5" w:rsidRDefault="00FF31F5" w:rsidP="00E60356">
      <w:pPr>
        <w:tabs>
          <w:tab w:val="left" w:pos="867"/>
          <w:tab w:val="left" w:pos="3902"/>
          <w:tab w:val="left" w:pos="7444"/>
        </w:tabs>
      </w:pPr>
    </w:p>
    <w:p w:rsidR="00FF31F5" w:rsidRPr="00FF31F5" w:rsidRDefault="00FF31F5" w:rsidP="00FF31F5">
      <w:pPr>
        <w:tabs>
          <w:tab w:val="left" w:pos="867"/>
          <w:tab w:val="left" w:pos="3902"/>
          <w:tab w:val="left" w:pos="7444"/>
        </w:tabs>
      </w:pPr>
      <w:r w:rsidRPr="00FF31F5">
        <w:t xml:space="preserve">The BoG </w:t>
      </w:r>
      <w:r>
        <w:t>made</w:t>
      </w:r>
      <w:r w:rsidRPr="00FF31F5">
        <w:t xml:space="preserve"> the following recommendations:</w:t>
      </w:r>
    </w:p>
    <w:p w:rsidR="00FF31F5" w:rsidRPr="00FF31F5" w:rsidRDefault="00FF31F5" w:rsidP="00FF31F5">
      <w:pPr>
        <w:tabs>
          <w:tab w:val="left" w:pos="867"/>
          <w:tab w:val="left" w:pos="3902"/>
          <w:tab w:val="left" w:pos="7444"/>
        </w:tabs>
      </w:pPr>
    </w:p>
    <w:p w:rsidR="00FF31F5" w:rsidRPr="00FF31F5" w:rsidRDefault="00FF31F5" w:rsidP="00364829">
      <w:pPr>
        <w:numPr>
          <w:ilvl w:val="0"/>
          <w:numId w:val="118"/>
        </w:numPr>
        <w:tabs>
          <w:tab w:val="left" w:pos="867"/>
          <w:tab w:val="left" w:pos="3902"/>
          <w:tab w:val="left" w:pos="7444"/>
        </w:tabs>
      </w:pPr>
      <w:r w:rsidRPr="00FF31F5">
        <w:t>Adoptions: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JVET-M0064: simplification of the current VTM3 division operation used in CCLM modelling; VTM3 includes 2×512 tables (16 bit elements), which is reduced to one table with 16 entries (4 bit elements), and in addition the bit depth of the model slope parameter (alpha) is reduced from 15 bits to 5 bits.</w:t>
      </w:r>
      <w:r>
        <w:rPr>
          <w:lang w:val="en-US"/>
        </w:rPr>
        <w:t xml:space="preserve"> No significant coding efficiency impact</w:t>
      </w:r>
      <w:r w:rsidR="002B31C0">
        <w:rPr>
          <w:lang w:val="en-US"/>
        </w:rPr>
        <w:t xml:space="preserve"> was reported</w:t>
      </w:r>
      <w:r>
        <w:rPr>
          <w:lang w:val="en-US"/>
        </w:rPr>
        <w:t>.</w:t>
      </w:r>
      <w:r w:rsidR="002B31C0">
        <w:rPr>
          <w:lang w:val="en-US"/>
        </w:rPr>
        <w:t xml:space="preserve"> Among proposals, this was the simplest approach.</w:t>
      </w:r>
      <w:r>
        <w:rPr>
          <w:lang w:val="en-US"/>
        </w:rPr>
        <w:t xml:space="preserve"> </w:t>
      </w:r>
      <w:r w:rsidRPr="0016676F">
        <w:rPr>
          <w:highlight w:val="yellow"/>
          <w:lang w:val="en-US"/>
        </w:rPr>
        <w:t>Decision</w:t>
      </w:r>
      <w:r>
        <w:rPr>
          <w:lang w:val="en-US"/>
        </w:rPr>
        <w:t>: Adopted.</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JVET-M0095 (editorial): third proposed aspect harmonizes the filtering decision for the reference samples for all directional intra modes (VVC draft Table 8-4 value for nTbS=2 entry modified from 20 to 16).</w:t>
      </w:r>
      <w:r w:rsidR="002B31C0">
        <w:rPr>
          <w:lang w:val="en-US"/>
        </w:rPr>
        <w:t xml:space="preserve"> </w:t>
      </w:r>
      <w:r w:rsidR="002B31C0" w:rsidRPr="0016676F">
        <w:rPr>
          <w:highlight w:val="yellow"/>
          <w:lang w:val="en-US"/>
        </w:rPr>
        <w:t>Editor action item</w:t>
      </w:r>
      <w:r w:rsidR="002B31C0">
        <w:rPr>
          <w:lang w:val="en-US"/>
        </w:rPr>
        <w:t>: Agreed.</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JVET-M0238: linear interpolation that PDPC uses on the secondary boundary for adjacent angular modes is simplified to nearest neighbour.</w:t>
      </w:r>
      <w:r w:rsidR="002B31C0" w:rsidRPr="002B31C0">
        <w:rPr>
          <w:lang w:val="en-US"/>
        </w:rPr>
        <w:t xml:space="preserve"> </w:t>
      </w:r>
      <w:r w:rsidR="002B31C0">
        <w:rPr>
          <w:lang w:val="en-US"/>
        </w:rPr>
        <w:t xml:space="preserve">No significant coding efficiency impact was reported. This saves several calculations. </w:t>
      </w:r>
      <w:r w:rsidR="002B31C0" w:rsidRPr="005C1DEA">
        <w:rPr>
          <w:highlight w:val="yellow"/>
          <w:lang w:val="en-US"/>
        </w:rPr>
        <w:t>Decision</w:t>
      </w:r>
      <w:r w:rsidR="002B31C0">
        <w:rPr>
          <w:lang w:val="en-US"/>
        </w:rPr>
        <w:t>: Adopted.</w:t>
      </w:r>
    </w:p>
    <w:p w:rsidR="00FF31F5" w:rsidRPr="00FF31F5" w:rsidRDefault="00FF31F5" w:rsidP="00364829">
      <w:pPr>
        <w:numPr>
          <w:ilvl w:val="0"/>
          <w:numId w:val="118"/>
        </w:numPr>
        <w:tabs>
          <w:tab w:val="left" w:pos="867"/>
          <w:tab w:val="left" w:pos="3902"/>
          <w:tab w:val="left" w:pos="7444"/>
        </w:tabs>
      </w:pPr>
      <w:r w:rsidRPr="00FF31F5">
        <w:t>CE tests: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Reducing the number of reference samples used to compute the cross-component linear model parameters: JVET-M0108, JVET-M0211, JVET-M0212, JVET-M0219, JVET-M0229, JVET-M0274</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Multi-model LM (MMLM): JVET-M0384 (determine the block size restriction that is required to improve the worst case of MMLM and evaluate different formulas to determine the knee-point for deriving the two models)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Harmonization and simplification of MPM list construction: JVET-M0210, JVET-M0239, JVET-M0295 (method 1 + JVET-M0783 = JVET-M0815), JVET-M0494 (methods 2, 4, 5), JVET-M0528</w:t>
      </w:r>
    </w:p>
    <w:p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Question: Does the scope of this test include MPM list construction of ISP, CIIP?</w:t>
      </w:r>
    </w:p>
    <w:p w:rsidR="00FF31F5" w:rsidRPr="00FF31F5" w:rsidRDefault="00FF31F5" w:rsidP="0016676F">
      <w:pPr>
        <w:numPr>
          <w:ilvl w:val="1"/>
          <w:numId w:val="119"/>
        </w:numPr>
        <w:tabs>
          <w:tab w:val="left" w:pos="867"/>
          <w:tab w:val="left" w:pos="3902"/>
          <w:tab w:val="left" w:pos="7444"/>
        </w:tabs>
        <w:ind w:left="1080"/>
        <w:rPr>
          <w:lang w:val="en-US"/>
        </w:rPr>
      </w:pPr>
      <w:r w:rsidRPr="00FF31F5">
        <w:rPr>
          <w:lang w:val="en-US"/>
        </w:rPr>
        <w:t xml:space="preserve">Remark: It is proposed to have one software </w:t>
      </w:r>
      <w:r w:rsidR="00364829">
        <w:rPr>
          <w:lang w:val="en-US"/>
        </w:rPr>
        <w:t xml:space="preserve">codebase </w:t>
      </w:r>
      <w:r w:rsidRPr="00FF31F5">
        <w:rPr>
          <w:lang w:val="en-US"/>
        </w:rPr>
        <w:t>for testing the unification proposals and separate the unification tests from intra search RD effects. The planar prioritization aspects, context changes, can be tested on top of the unification tests in additional tests.</w:t>
      </w:r>
    </w:p>
    <w:p w:rsidR="00D20631" w:rsidRPr="00FF31F5" w:rsidRDefault="00D20631" w:rsidP="00D20631">
      <w:pPr>
        <w:numPr>
          <w:ilvl w:val="1"/>
          <w:numId w:val="119"/>
        </w:numPr>
        <w:tabs>
          <w:tab w:val="left" w:pos="867"/>
          <w:tab w:val="left" w:pos="3902"/>
          <w:tab w:val="left" w:pos="7444"/>
        </w:tabs>
        <w:ind w:left="1080"/>
        <w:rPr>
          <w:lang w:val="en-US"/>
        </w:rPr>
      </w:pPr>
      <w:r>
        <w:rPr>
          <w:lang w:val="en-US"/>
        </w:rPr>
        <w:t>In Track A review Tuesday afternoon, it was suggested that the main goal should be to have a simplification and harmonization the different ways of how modes are selected.</w:t>
      </w:r>
      <w:r w:rsidR="00B52D13">
        <w:rPr>
          <w:lang w:val="en-US"/>
        </w:rPr>
        <w:t xml:space="preserve"> It was noted that CE10 also includes other proposals relating to MPM list construction (and for eliminating MPM usage) relating to CIIP and suggested that issues relating to MPM list construction be considered together in a CE.</w:t>
      </w:r>
    </w:p>
    <w:p w:rsidR="00FF31F5" w:rsidRDefault="00FF31F5" w:rsidP="002B31C0">
      <w:pPr>
        <w:numPr>
          <w:ilvl w:val="1"/>
          <w:numId w:val="119"/>
        </w:numPr>
        <w:tabs>
          <w:tab w:val="left" w:pos="867"/>
          <w:tab w:val="left" w:pos="3902"/>
          <w:tab w:val="left" w:pos="7444"/>
        </w:tabs>
        <w:ind w:left="1080"/>
        <w:rPr>
          <w:lang w:val="en-US"/>
        </w:rPr>
      </w:pPr>
      <w:r w:rsidRPr="00FF31F5">
        <w:rPr>
          <w:lang w:val="en-US"/>
        </w:rPr>
        <w:t>Intra reference sample deblocking: JVET-M0138 (comparing the proposed method with strong intra smoothing method from HEVC in terms of complexity, art</w:t>
      </w:r>
      <w:r w:rsidR="00D20631">
        <w:rPr>
          <w:lang w:val="en-US"/>
        </w:rPr>
        <w:t>e</w:t>
      </w:r>
      <w:r w:rsidRPr="00FF31F5">
        <w:rPr>
          <w:lang w:val="en-US"/>
        </w:rPr>
        <w:t>fact reduction)</w:t>
      </w:r>
      <w:r w:rsidR="006B2B2C">
        <w:rPr>
          <w:lang w:val="en-US"/>
        </w:rPr>
        <w:t xml:space="preserve"> – this has a subjective effect – in Track A, it was agreed to plan to put this in the same CE as deblocking, since it has a similar need for subjective evaluation of deblocking artefacts.</w:t>
      </w:r>
    </w:p>
    <w:p w:rsidR="00FF31F5" w:rsidRPr="00FF31F5" w:rsidRDefault="00FF31F5" w:rsidP="00364829">
      <w:pPr>
        <w:numPr>
          <w:ilvl w:val="0"/>
          <w:numId w:val="118"/>
        </w:numPr>
        <w:tabs>
          <w:tab w:val="left" w:pos="867"/>
          <w:tab w:val="left" w:pos="3902"/>
          <w:tab w:val="left" w:pos="7444"/>
        </w:tabs>
      </w:pPr>
      <w:r w:rsidRPr="00FF31F5">
        <w:t>Open issues:</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to present and discuss following documents related to small block size restrictions in </w:t>
      </w:r>
      <w:r w:rsidR="0072064E">
        <w:rPr>
          <w:lang w:val="en-US"/>
        </w:rPr>
        <w:t xml:space="preserve">the category of complexity analysis and reduction (section </w:t>
      </w:r>
      <w:r w:rsidR="0072064E">
        <w:rPr>
          <w:lang w:val="en-US"/>
        </w:rPr>
        <w:fldChar w:fldCharType="begin"/>
      </w:r>
      <w:r w:rsidR="0072064E">
        <w:rPr>
          <w:lang w:val="en-US"/>
        </w:rPr>
        <w:instrText xml:space="preserve"> REF _Ref534462031 \r \h </w:instrText>
      </w:r>
      <w:r w:rsidR="0072064E">
        <w:rPr>
          <w:lang w:val="en-US"/>
        </w:rPr>
      </w:r>
      <w:r w:rsidR="0072064E">
        <w:rPr>
          <w:lang w:val="en-US"/>
        </w:rPr>
        <w:fldChar w:fldCharType="separate"/>
      </w:r>
      <w:r w:rsidR="0072064E">
        <w:rPr>
          <w:lang w:val="en-US"/>
        </w:rPr>
        <w:t>7</w:t>
      </w:r>
      <w:r w:rsidR="0072064E">
        <w:rPr>
          <w:lang w:val="en-US"/>
        </w:rPr>
        <w:fldChar w:fldCharType="end"/>
      </w:r>
      <w:r w:rsidR="0072064E">
        <w:rPr>
          <w:lang w:val="en-US"/>
        </w:rPr>
        <w:t>)</w:t>
      </w:r>
      <w:r w:rsidRPr="00FF31F5">
        <w:rPr>
          <w:lang w:val="en-US"/>
        </w:rPr>
        <w:t>: JVET-M0065, JVET-M0169</w:t>
      </w:r>
      <w:r w:rsidR="006B2B2C">
        <w:rPr>
          <w:lang w:val="en-US"/>
        </w:rPr>
        <w:t>.</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JVET-M0099: BoG recommend</w:t>
      </w:r>
      <w:r w:rsidR="006B2B2C">
        <w:rPr>
          <w:lang w:val="en-US"/>
        </w:rPr>
        <w:t>ed</w:t>
      </w:r>
      <w:r w:rsidRPr="00FF31F5">
        <w:rPr>
          <w:lang w:val="en-US"/>
        </w:rPr>
        <w:t xml:space="preserve"> </w:t>
      </w:r>
      <w:r w:rsidR="0072064E">
        <w:rPr>
          <w:lang w:val="en-US"/>
        </w:rPr>
        <w:t>first considering</w:t>
      </w:r>
      <w:r w:rsidRPr="00FF31F5">
        <w:rPr>
          <w:lang w:val="en-US"/>
        </w:rPr>
        <w:t xml:space="preserve"> other proposals are presented in the luma mode coding category</w:t>
      </w:r>
      <w:r w:rsidR="006B2B2C">
        <w:rPr>
          <w:lang w:val="en-US"/>
        </w:rPr>
        <w:t xml:space="preserve">. In Track A review it was agreed that such an optimization proposal should be deferred </w:t>
      </w:r>
      <w:r w:rsidR="0072064E">
        <w:rPr>
          <w:lang w:val="en-US"/>
        </w:rPr>
        <w:t>to later consideration once</w:t>
      </w:r>
      <w:r w:rsidR="006B2B2C">
        <w:rPr>
          <w:lang w:val="en-US"/>
        </w:rPr>
        <w:t xml:space="preserve"> the elements of the design that are being optimized become more stable.</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BoG recommend</w:t>
      </w:r>
      <w:r w:rsidR="006B2B2C">
        <w:rPr>
          <w:lang w:val="en-US"/>
        </w:rPr>
        <w:t>ed</w:t>
      </w:r>
      <w:r w:rsidRPr="00FF31F5">
        <w:rPr>
          <w:lang w:val="en-US"/>
        </w:rPr>
        <w:t xml:space="preserve"> </w:t>
      </w:r>
      <w:r w:rsidR="0072064E">
        <w:rPr>
          <w:lang w:val="en-US"/>
        </w:rPr>
        <w:t>considering</w:t>
      </w:r>
      <w:r w:rsidRPr="00FF31F5">
        <w:rPr>
          <w:lang w:val="en-US"/>
        </w:rPr>
        <w:t xml:space="preserve"> the block size restriction</w:t>
      </w:r>
      <w:r w:rsidR="0072064E">
        <w:rPr>
          <w:lang w:val="en-US"/>
        </w:rPr>
        <w:t>s</w:t>
      </w:r>
      <w:r w:rsidRPr="00FF31F5">
        <w:rPr>
          <w:lang w:val="en-US"/>
        </w:rPr>
        <w:t xml:space="preserve"> for PDPC preferably when additional hardware/software experts are present: JVET-M0045, JVET-M0122, JVET-M0238</w:t>
      </w:r>
      <w:r w:rsidR="0072064E">
        <w:rPr>
          <w:lang w:val="en-US"/>
        </w:rPr>
        <w:t>. In Track A review, this was suggested to also apply to JVET-M0814</w:t>
      </w:r>
    </w:p>
    <w:p w:rsidR="00FF31F5" w:rsidRPr="00FF31F5" w:rsidRDefault="00FF31F5" w:rsidP="0016676F">
      <w:pPr>
        <w:numPr>
          <w:ilvl w:val="0"/>
          <w:numId w:val="120"/>
        </w:numPr>
        <w:tabs>
          <w:tab w:val="left" w:pos="867"/>
          <w:tab w:val="left" w:pos="3902"/>
          <w:tab w:val="left" w:pos="7444"/>
        </w:tabs>
        <w:rPr>
          <w:lang w:val="en-US"/>
        </w:rPr>
      </w:pPr>
      <w:r w:rsidRPr="00FF31F5">
        <w:rPr>
          <w:lang w:val="en-US"/>
        </w:rPr>
        <w:t>JVET-M0358: BoG recommend</w:t>
      </w:r>
      <w:r w:rsidR="006B2B2C">
        <w:rPr>
          <w:lang w:val="en-US"/>
        </w:rPr>
        <w:t>ed</w:t>
      </w:r>
      <w:r w:rsidRPr="00FF31F5">
        <w:rPr>
          <w:lang w:val="en-US"/>
        </w:rPr>
        <w:t xml:space="preserve"> testing </w:t>
      </w:r>
      <w:r w:rsidR="00156E07">
        <w:rPr>
          <w:lang w:val="en-US"/>
        </w:rPr>
        <w:t xml:space="preserve">during the meeting, </w:t>
      </w:r>
      <w:r w:rsidRPr="00FF31F5">
        <w:rPr>
          <w:lang w:val="en-US"/>
        </w:rPr>
        <w:t>as additional result (AI and RA conditions; 1 tile/CTU configuration)</w:t>
      </w:r>
      <w:r w:rsidR="00156E07">
        <w:rPr>
          <w:lang w:val="en-US"/>
        </w:rPr>
        <w:t>,</w:t>
      </w:r>
      <w:r w:rsidRPr="00FF31F5">
        <w:rPr>
          <w:lang w:val="en-US"/>
        </w:rPr>
        <w:t xml:space="preserve"> the </w:t>
      </w:r>
      <w:r w:rsidR="00140BFC">
        <w:rPr>
          <w:lang w:val="en-US"/>
        </w:rPr>
        <w:t>“</w:t>
      </w:r>
      <w:r w:rsidRPr="00FF31F5">
        <w:rPr>
          <w:lang w:val="en-US"/>
        </w:rPr>
        <w:t>AND condition</w:t>
      </w:r>
      <w:r w:rsidR="00140BFC">
        <w:rPr>
          <w:lang w:val="en-US"/>
        </w:rPr>
        <w:t>”</w:t>
      </w:r>
      <w:r w:rsidRPr="00FF31F5">
        <w:rPr>
          <w:lang w:val="en-US"/>
        </w:rPr>
        <w:t xml:space="preserve"> version of the reference sample availability conditions and report back during the current meeting.</w:t>
      </w:r>
      <w:r w:rsidR="00140BFC">
        <w:rPr>
          <w:lang w:val="en-US"/>
        </w:rPr>
        <w:t xml:space="preserve"> The proposal is that when the prediction mode is DC or planary only use PDPC when the above and left samples are both available. A test was run both for CTC and for a case with 1 CTU = 1 tile, so that there would be many instances of partial availability. The coding efficiency difference was very small, but was suggested to be larger subjectively.</w:t>
      </w:r>
      <w:r w:rsidR="00156E07">
        <w:rPr>
          <w:lang w:val="en-US"/>
        </w:rPr>
        <w:t xml:space="preserve"> For the 1 CTU = 1 tile case, the coding efficiency benefit was 0.1%. This would introduce a different type of processing for planar and DC than what is currently included in the design – currently, these modes don’t need a “PDPC off” path.</w:t>
      </w:r>
      <w:r w:rsidR="00926B86">
        <w:rPr>
          <w:lang w:val="en-US"/>
        </w:rPr>
        <w:t xml:space="preserve"> In CE10 there was a consideration of using planar mode without PDPC but this was not done. In the Track A discussion, it was agreed that the benefit seemed insufficient for adding an additional processing type that is otherwise not in the design (i.e., planar and DC without PDPC), since the 1 CTU = 1 tile case should have shown more benefit if there was a strong need. So no action was taken on this.</w:t>
      </w:r>
    </w:p>
    <w:p w:rsidR="00FF31F5" w:rsidRDefault="00BA7088" w:rsidP="00E60356">
      <w:pPr>
        <w:tabs>
          <w:tab w:val="left" w:pos="867"/>
          <w:tab w:val="left" w:pos="3902"/>
          <w:tab w:val="left" w:pos="7444"/>
        </w:tabs>
      </w:pPr>
      <w:r>
        <w:t>In the Track A review</w:t>
      </w:r>
      <w:r w:rsidR="00926B86">
        <w:t xml:space="preserve"> was a comment that there was an aspect of M0158 that might need further consideration. There are two 4-tap filters for angular mode intra prediction using the reference samples</w:t>
      </w:r>
      <w:r w:rsidR="003834A8">
        <w:t xml:space="preserve"> (one smoother one derived by training and the other a sharper filter derived as DCTIF which is the same filter used for MC interpolation of chroma)</w:t>
      </w:r>
      <w:r w:rsidR="00926B86">
        <w:t>. This contribution proposed using filter tap values derived from a formula</w:t>
      </w:r>
      <w:r w:rsidR="00C87F7B">
        <w:t xml:space="preserve"> instead of the values currently define</w:t>
      </w:r>
      <w:r>
        <w:t>d</w:t>
      </w:r>
      <w:r w:rsidR="00C87F7B">
        <w:t xml:space="preserve"> in a table</w:t>
      </w:r>
      <w:r w:rsidR="00926B86">
        <w:t>.</w:t>
      </w:r>
      <w:r>
        <w:t xml:space="preserve"> The contributor said there was a phase inconsistency in the current table of phases. An illustration of a case with a sine wave in the reference samples to show a periodic edge generation phenomenon with the current filters.</w:t>
      </w:r>
    </w:p>
    <w:p w:rsidR="00BA7088" w:rsidRDefault="00BA7088" w:rsidP="00E60356">
      <w:pPr>
        <w:tabs>
          <w:tab w:val="left" w:pos="867"/>
          <w:tab w:val="left" w:pos="3902"/>
          <w:tab w:val="left" w:pos="7444"/>
        </w:tabs>
      </w:pPr>
      <w:r>
        <w:t>Another proposal M0095 would reduce the number of phases from 32 to 16</w:t>
      </w:r>
      <w:r w:rsidR="003834A8">
        <w:t xml:space="preserve"> (for both luma and chroma). No action had been taken on that, as it was considered a minor issue at this stage.</w:t>
      </w:r>
    </w:p>
    <w:p w:rsidR="00926B86" w:rsidRPr="00ED7A4B" w:rsidRDefault="003834A8" w:rsidP="00E60356">
      <w:pPr>
        <w:tabs>
          <w:tab w:val="left" w:pos="867"/>
          <w:tab w:val="left" w:pos="3902"/>
          <w:tab w:val="left" w:pos="7444"/>
        </w:tabs>
      </w:pPr>
      <w:r>
        <w:t xml:space="preserve">No difference in coding efficiency was shown. This could be kept in mind in further work, but there didn’t seem to be a need to consider this change at this stage. It was remarked that </w:t>
      </w:r>
      <w:r w:rsidR="00F27E3C">
        <w:t>these proposals may be logical, but we don’t need to consider such a small change before the design is more mature.</w:t>
      </w:r>
    </w:p>
    <w:p w:rsidR="00E60356" w:rsidRDefault="007A78A9" w:rsidP="00E60356">
      <w:pPr>
        <w:pStyle w:val="berschrift9"/>
        <w:rPr>
          <w:rFonts w:eastAsia="Times New Roman"/>
          <w:szCs w:val="24"/>
          <w:lang w:eastAsia="de-DE"/>
        </w:rPr>
      </w:pPr>
      <w:hyperlink r:id="rId1056"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 xml:space="preserve">BoG report on CE9 related </w:t>
      </w:r>
      <w:r w:rsidR="00880124">
        <w:rPr>
          <w:lang w:val="en-US"/>
        </w:rPr>
        <w:t>d</w:t>
      </w:r>
      <w:r w:rsidR="00880124" w:rsidRPr="000D7CAD">
        <w:t xml:space="preserve">ecoder-side motion vector derivation </w:t>
      </w:r>
      <w:r w:rsidR="00E60356" w:rsidRPr="00F42752">
        <w:rPr>
          <w:rFonts w:eastAsia="Times New Roman"/>
          <w:szCs w:val="24"/>
          <w:lang w:val="en-CA" w:eastAsia="de-DE"/>
        </w:rPr>
        <w:t>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rsidR="003D1371" w:rsidRDefault="003C4B7A" w:rsidP="003D1371">
      <w:r>
        <w:t>This report</w:t>
      </w:r>
      <w:r w:rsidR="003D1371">
        <w:t xml:space="preserve"> reviewed in Track B Wednesday 16 Jan 1115-1320</w:t>
      </w:r>
      <w:r>
        <w:t xml:space="preserve"> (JRO).</w:t>
      </w:r>
    </w:p>
    <w:p w:rsidR="003D1371" w:rsidRDefault="003D1371" w:rsidP="003D1371">
      <w:r>
        <w:t>One session was held between 15:00 ~ 20:15 on January 12, 2019, for discussing 12 technical contributions in two categories, BDOF (7 contributions) and DMVR (5 contributions).</w:t>
      </w:r>
    </w:p>
    <w:p w:rsidR="003D1371" w:rsidRDefault="003D1371" w:rsidP="003D1371">
      <w:r>
        <w:t>Recommended for adoption by BoG:</w:t>
      </w:r>
    </w:p>
    <w:p w:rsidR="003D1371" w:rsidRDefault="003D1371" w:rsidP="0016152E">
      <w:pPr>
        <w:numPr>
          <w:ilvl w:val="0"/>
          <w:numId w:val="118"/>
        </w:numPr>
      </w:pPr>
      <w:r>
        <w:t>JVET-M0063 Non-CE9: An improvement of BDOF</w:t>
      </w:r>
    </w:p>
    <w:p w:rsidR="003D1371" w:rsidRDefault="003D1371" w:rsidP="0016152E">
      <w:pPr>
        <w:numPr>
          <w:ilvl w:val="1"/>
          <w:numId w:val="118"/>
        </w:numPr>
      </w:pPr>
      <w:r>
        <w:t xml:space="preserve">Generalization of BDOF bit-depth restriction for internal bit-depths other than 10 bit. </w:t>
      </w:r>
    </w:p>
    <w:p w:rsidR="003D1371" w:rsidRDefault="003D1371" w:rsidP="0016152E">
      <w:pPr>
        <w:numPr>
          <w:ilvl w:val="1"/>
          <w:numId w:val="118"/>
        </w:numPr>
      </w:pPr>
      <w:r>
        <w:t>No impact on CTC.</w:t>
      </w:r>
    </w:p>
    <w:p w:rsidR="003D1371" w:rsidRDefault="003D1371" w:rsidP="0016152E">
      <w:pPr>
        <w:numPr>
          <w:ilvl w:val="1"/>
          <w:numId w:val="118"/>
        </w:numPr>
      </w:pPr>
      <w:r>
        <w:t>8-bit coding scenario: -0.32/-0.32/-0.31% change in BD-rate (Y/CB/CR)</w:t>
      </w:r>
    </w:p>
    <w:p w:rsidR="003D1371" w:rsidRDefault="003D1371" w:rsidP="0016152E">
      <w:pPr>
        <w:numPr>
          <w:ilvl w:val="1"/>
          <w:numId w:val="118"/>
        </w:numPr>
      </w:pPr>
      <w:r>
        <w:t>12-bit coding scenario: -0.46/-0.03/0.08% change in BD-rate (Y/CB/CR)</w:t>
      </w:r>
    </w:p>
    <w:p w:rsidR="003D1371" w:rsidRDefault="003D1371" w:rsidP="003D1371">
      <w:r>
        <w:t>From discussion in track B: A possible reason for this behaviour might be the wrong interpretation of the gradient in case of other bit depths than 10.</w:t>
      </w:r>
    </w:p>
    <w:p w:rsidR="003D1371" w:rsidRDefault="003D1371" w:rsidP="003D1371">
      <w:r>
        <w:t>Question if the change would still be supporting the 16 bit SIMD design of software? Proponent confirms that this is the case, may need further checking by SW coordinators.</w:t>
      </w:r>
    </w:p>
    <w:p w:rsidR="003D1371" w:rsidRDefault="003D1371" w:rsidP="003D1371">
      <w:r w:rsidRPr="0016152E">
        <w:rPr>
          <w:highlight w:val="yellow"/>
        </w:rPr>
        <w:t>Decision (BF)</w:t>
      </w:r>
      <w:r>
        <w:t>: Adopt JVET-M0063.</w:t>
      </w:r>
    </w:p>
    <w:p w:rsidR="003D1371" w:rsidRDefault="003D1371" w:rsidP="003D1371">
      <w:r w:rsidRPr="0016152E">
        <w:rPr>
          <w:highlight w:val="yellow"/>
        </w:rPr>
        <w:t>Revisit (plenary)</w:t>
      </w:r>
      <w:r>
        <w:t>: What is general support of different bit depth</w:t>
      </w:r>
      <w:ins w:id="1021" w:author="Jens Ohm" w:date="2019-01-17T09:48:00Z">
        <w:r w:rsidR="00D021EE">
          <w:t>s</w:t>
        </w:r>
      </w:ins>
      <w:r>
        <w:t xml:space="preserve"> in </w:t>
      </w:r>
      <w:del w:id="1022" w:author="Jens Ohm" w:date="2019-01-17T09:48:00Z">
        <w:r w:rsidDel="00D021EE">
          <w:delText>HEVC</w:delText>
        </w:r>
      </w:del>
      <w:ins w:id="1023" w:author="Jens Ohm" w:date="2019-01-17T09:48:00Z">
        <w:r w:rsidR="00D021EE">
          <w:t>VVC</w:t>
        </w:r>
      </w:ins>
      <w:r>
        <w:t>? Might other tools that were added in recent meetings have similar problems. Definitely, bit depths up to 12 bits should be supported consistently, whereas it is likely that for higher bit depths some more precision might be required.</w:t>
      </w:r>
    </w:p>
    <w:p w:rsidR="003D1371" w:rsidRDefault="003D1371" w:rsidP="004C544E"/>
    <w:p w:rsidR="003D1371" w:rsidRDefault="003D1371" w:rsidP="003D1371">
      <w:r>
        <w:t>Recommended CE tests, BDOF related:</w:t>
      </w:r>
    </w:p>
    <w:p w:rsidR="003D1371" w:rsidRDefault="003D1371" w:rsidP="0016152E">
      <w:pPr>
        <w:numPr>
          <w:ilvl w:val="0"/>
          <w:numId w:val="118"/>
        </w:numPr>
      </w:pPr>
      <w:r>
        <w:t>JVET-M0073 Non-CE9: On early termination for BIO</w:t>
      </w:r>
    </w:p>
    <w:p w:rsidR="003D1371" w:rsidRDefault="003D1371" w:rsidP="0016152E">
      <w:pPr>
        <w:numPr>
          <w:ilvl w:val="0"/>
          <w:numId w:val="118"/>
        </w:numPr>
      </w:pPr>
      <w:r>
        <w:t xml:space="preserve">JVET-M0249 Non-CE9: Modifications on Bi-Directional Optical Flow </w:t>
      </w:r>
    </w:p>
    <w:p w:rsidR="003D1371" w:rsidRDefault="003D1371" w:rsidP="0016152E">
      <w:pPr>
        <w:numPr>
          <w:ilvl w:val="0"/>
          <w:numId w:val="118"/>
        </w:numPr>
      </w:pPr>
      <w:r>
        <w:t>JVET-M0284 CE9-related: BDOF Modifications to Enable 64x64 VPDU</w:t>
      </w:r>
    </w:p>
    <w:p w:rsidR="003D1371" w:rsidRDefault="003D1371" w:rsidP="0016152E">
      <w:pPr>
        <w:numPr>
          <w:ilvl w:val="1"/>
          <w:numId w:val="118"/>
        </w:numPr>
      </w:pPr>
      <w:r>
        <w:t>Regarding hardware implementation of BDOF, at least, there are two or three problems.</w:t>
      </w:r>
    </w:p>
    <w:p w:rsidR="003D1371" w:rsidRDefault="003D1371" w:rsidP="0016152E">
      <w:pPr>
        <w:numPr>
          <w:ilvl w:val="1"/>
          <w:numId w:val="118"/>
        </w:numPr>
      </w:pPr>
      <w:r>
        <w:t>One is a buffering latency of SAD calculation for early termination before BDOF.</w:t>
      </w:r>
    </w:p>
    <w:p w:rsidR="003D1371" w:rsidRDefault="003D1371" w:rsidP="0016152E">
      <w:pPr>
        <w:numPr>
          <w:ilvl w:val="1"/>
          <w:numId w:val="118"/>
        </w:numPr>
      </w:pPr>
      <w:r>
        <w:t>Second is huge number of memory access with large CU.</w:t>
      </w:r>
    </w:p>
    <w:p w:rsidR="003D1371" w:rsidRDefault="003D1371" w:rsidP="0016152E">
      <w:pPr>
        <w:numPr>
          <w:ilvl w:val="1"/>
          <w:numId w:val="118"/>
        </w:numPr>
      </w:pPr>
      <w:r>
        <w:t>Third is memory access limitation to enable VPDU.</w:t>
      </w:r>
    </w:p>
    <w:p w:rsidR="003D1371" w:rsidRDefault="003D1371" w:rsidP="0016152E">
      <w:pPr>
        <w:numPr>
          <w:ilvl w:val="1"/>
          <w:numId w:val="118"/>
        </w:numPr>
      </w:pPr>
      <w:r>
        <w:t xml:space="preserve">Creating a new CE to solve above problems. </w:t>
      </w:r>
    </w:p>
    <w:p w:rsidR="003D1371" w:rsidRDefault="003D1371" w:rsidP="0016152E">
      <w:pPr>
        <w:numPr>
          <w:ilvl w:val="1"/>
          <w:numId w:val="118"/>
        </w:numPr>
      </w:pPr>
      <w:r>
        <w:t>None of the methods has significant impact on compression performance.</w:t>
      </w:r>
    </w:p>
    <w:p w:rsidR="003D1371" w:rsidRDefault="003D1371" w:rsidP="003D1371">
      <w:r>
        <w:t>It was discussed in Track B if it might be better to remove early termination totally to simplify the design and solve the buffer latency problem, as this does not have impact on worst case complexity. Document JVET-M0890 reports that by removing the early termination, the result improves by 0.04%, but decoder runtime increases by 3%. This should be one of the comparison tests in the CE. Furthermore, the maximum size where early termination is used should be blocks of size 256 luma samples.</w:t>
      </w:r>
    </w:p>
    <w:p w:rsidR="003D1371" w:rsidRDefault="003D1371" w:rsidP="004C544E"/>
    <w:p w:rsidR="003D1371" w:rsidRDefault="003D1371" w:rsidP="003D1371">
      <w:r>
        <w:t>Recommended CE tests, DMVR related:</w:t>
      </w:r>
    </w:p>
    <w:p w:rsidR="003D1371" w:rsidRDefault="003D1371" w:rsidP="0016152E">
      <w:pPr>
        <w:numPr>
          <w:ilvl w:val="0"/>
          <w:numId w:val="132"/>
        </w:numPr>
      </w:pPr>
      <w:r>
        <w:t>JVET-M0077 CE9-related: Relaxation of block size restriction for DMVR</w:t>
      </w:r>
    </w:p>
    <w:p w:rsidR="003D1371" w:rsidRDefault="003D1371" w:rsidP="0016152E">
      <w:pPr>
        <w:numPr>
          <w:ilvl w:val="1"/>
          <w:numId w:val="132"/>
        </w:numPr>
      </w:pPr>
      <w:r>
        <w:t xml:space="preserve">-0.81/-0.90/-1.00% change in BD-rate (Y/U/V) with 111/119% enc/dec time. </w:t>
      </w:r>
    </w:p>
    <w:p w:rsidR="003D1371" w:rsidRDefault="003D1371" w:rsidP="0016152E">
      <w:pPr>
        <w:ind w:left="360"/>
      </w:pPr>
      <w:r>
        <w:t>From the discussion in Track B: This is estimated to have up to 0.2% loss compared to the adopted version, and does not show decoding time decrease (even though it performs subsampling in SAD calculation). Not worthwhile to consider in CE.</w:t>
      </w:r>
    </w:p>
    <w:p w:rsidR="003D1371" w:rsidRDefault="003D1371" w:rsidP="0016152E">
      <w:pPr>
        <w:numPr>
          <w:ilvl w:val="0"/>
          <w:numId w:val="132"/>
        </w:numPr>
      </w:pPr>
      <w:r>
        <w:t>JVET-M0078 CE9-related: Combination of JVET-M0077 and CE9.2.5</w:t>
      </w:r>
    </w:p>
    <w:p w:rsidR="003D1371" w:rsidRDefault="003D1371" w:rsidP="0016152E">
      <w:pPr>
        <w:numPr>
          <w:ilvl w:val="1"/>
          <w:numId w:val="132"/>
        </w:numPr>
      </w:pPr>
      <w:r>
        <w:t>Study early termination aspect of M0078 (which is also described in M0062) separately if MRSAD version of DMVR is included.</w:t>
      </w:r>
    </w:p>
    <w:p w:rsidR="003D1371" w:rsidRDefault="003D1371" w:rsidP="0016152E">
      <w:pPr>
        <w:ind w:left="360"/>
      </w:pPr>
      <w:r>
        <w:t xml:space="preserve">From discussion in Track B: Not necessary to study MRSAD, since SAD version of DMVR was adopted. There is another aspect that points out a similar problem as in JVET-M0063 where the early termination is dependent on bit depth and block size. As this would not affect CTC condition, there is no need to study in CE. Proponents are requested to study this aspect further with regard to the adopted version of DMVR. </w:t>
      </w:r>
    </w:p>
    <w:p w:rsidR="003D1371" w:rsidRDefault="003D1371" w:rsidP="0016152E">
      <w:pPr>
        <w:numPr>
          <w:ilvl w:val="0"/>
          <w:numId w:val="132"/>
        </w:numPr>
      </w:pPr>
      <w:r>
        <w:t xml:space="preserve">JVET-M0148 Non-CE9: Simplifications to DMVR search pattern and interpolation for refinement </w:t>
      </w:r>
    </w:p>
    <w:p w:rsidR="003D1371" w:rsidRDefault="003D1371" w:rsidP="0016152E">
      <w:pPr>
        <w:numPr>
          <w:ilvl w:val="1"/>
          <w:numId w:val="132"/>
        </w:numPr>
      </w:pPr>
      <w:r>
        <w:t>First part proposes to replace 25 sample search space with 13 total points.</w:t>
      </w:r>
    </w:p>
    <w:p w:rsidR="003D1371" w:rsidRDefault="003D1371" w:rsidP="0016152E">
      <w:pPr>
        <w:numPr>
          <w:ilvl w:val="1"/>
          <w:numId w:val="132"/>
        </w:numPr>
      </w:pPr>
      <w:r>
        <w:t xml:space="preserve">Approximately: 0.08/0.1/0.09% BD-rate change (Y/U/V) w.r.t. to the anchor that is used (CE9.2.1g). </w:t>
      </w:r>
    </w:p>
    <w:p w:rsidR="003D1371" w:rsidRDefault="003D1371" w:rsidP="0016152E">
      <w:pPr>
        <w:numPr>
          <w:ilvl w:val="1"/>
          <w:numId w:val="132"/>
        </w:numPr>
      </w:pPr>
      <w:r>
        <w:t>Second part proposes simplification in complexity of bilinear interpolation of DMVR CE9.2.1g version</w:t>
      </w:r>
    </w:p>
    <w:p w:rsidR="003D1371" w:rsidRDefault="003D1371" w:rsidP="0016152E">
      <w:pPr>
        <w:numPr>
          <w:ilvl w:val="1"/>
          <w:numId w:val="132"/>
        </w:numPr>
      </w:pPr>
      <w:r>
        <w:t>0.04/0.03/0.04 BD-rate change (Y/U/V) w.r.t the anchor that is used (CE9.2.1g).</w:t>
      </w:r>
    </w:p>
    <w:p w:rsidR="003D1371" w:rsidRDefault="003D1371" w:rsidP="0016152E">
      <w:pPr>
        <w:ind w:left="360"/>
      </w:pPr>
      <w:r>
        <w:t>From discussion in Track B: Reduces decoder run time by approx. 1%. It also introduces some more specific processing at boundaries. Benefit not obvious, introduces some compression loss. Not worthwhile to consider.</w:t>
      </w:r>
    </w:p>
    <w:p w:rsidR="003D1371" w:rsidRDefault="003D1371" w:rsidP="0016152E">
      <w:pPr>
        <w:numPr>
          <w:ilvl w:val="0"/>
          <w:numId w:val="132"/>
        </w:numPr>
      </w:pPr>
      <w:r>
        <w:t xml:space="preserve">JVET-M0516 Non-CE9.2.1.e: Non-local-mean-based MRSAD and Row-subsampled Search Pattern for DMVR </w:t>
      </w:r>
    </w:p>
    <w:p w:rsidR="003D1371" w:rsidRDefault="009F2228" w:rsidP="0016152E">
      <w:pPr>
        <w:numPr>
          <w:ilvl w:val="1"/>
          <w:numId w:val="132"/>
        </w:numPr>
      </w:pPr>
      <w:r>
        <w:t>Approach</w:t>
      </w:r>
      <w:r w:rsidR="003D1371">
        <w:t xml:space="preserve"> 1: proposes Non-local mean value calculation for MRSAD</w:t>
      </w:r>
    </w:p>
    <w:p w:rsidR="003D1371" w:rsidRDefault="003D1371" w:rsidP="0016152E">
      <w:pPr>
        <w:numPr>
          <w:ilvl w:val="2"/>
          <w:numId w:val="132"/>
        </w:numPr>
      </w:pPr>
      <w:r>
        <w:t xml:space="preserve">0.07% </w:t>
      </w:r>
      <w:r w:rsidR="009F2228">
        <w:t>l</w:t>
      </w:r>
      <w:r>
        <w:t xml:space="preserve">uma BD-rate increase with same enc/dec times. Benefit over SAD might be around 0.05% bit rate decrease. </w:t>
      </w:r>
    </w:p>
    <w:p w:rsidR="003D1371" w:rsidRDefault="003D1371" w:rsidP="0016152E">
      <w:pPr>
        <w:ind w:left="360"/>
      </w:pPr>
      <w:r>
        <w:t xml:space="preserve">From discussion in </w:t>
      </w:r>
      <w:r w:rsidR="009F2228">
        <w:t>T</w:t>
      </w:r>
      <w:r>
        <w:t>rack B: This still would require one more stage to first compute the mean before the SAD can be computed.</w:t>
      </w:r>
    </w:p>
    <w:p w:rsidR="003D1371" w:rsidRDefault="009F2228" w:rsidP="0016152E">
      <w:pPr>
        <w:numPr>
          <w:ilvl w:val="1"/>
          <w:numId w:val="132"/>
        </w:numPr>
      </w:pPr>
      <w:r>
        <w:t>Approach</w:t>
      </w:r>
      <w:r w:rsidR="003D1371">
        <w:t xml:space="preserve"> 2: proposes 15 point row-subsampled search pattern. </w:t>
      </w:r>
    </w:p>
    <w:p w:rsidR="003D1371" w:rsidRDefault="003D1371" w:rsidP="0016152E">
      <w:pPr>
        <w:numPr>
          <w:ilvl w:val="2"/>
          <w:numId w:val="132"/>
        </w:numPr>
      </w:pPr>
      <w:r>
        <w:t xml:space="preserve">0.17% </w:t>
      </w:r>
      <w:r w:rsidR="009F2228">
        <w:t>l</w:t>
      </w:r>
      <w:r>
        <w:t>uma BD-rate increase with about 2% reduction in dec time</w:t>
      </w:r>
    </w:p>
    <w:p w:rsidR="003D1371" w:rsidRDefault="003D1371" w:rsidP="0016152E">
      <w:pPr>
        <w:ind w:left="360"/>
      </w:pPr>
      <w:r>
        <w:t>From discussion in track B: This amount of loss is not a good tradeoff versus the complexity benefit.</w:t>
      </w:r>
    </w:p>
    <w:p w:rsidR="003D1371" w:rsidRDefault="009F2228" w:rsidP="0016152E">
      <w:pPr>
        <w:numPr>
          <w:ilvl w:val="1"/>
          <w:numId w:val="132"/>
        </w:numPr>
      </w:pPr>
      <w:r>
        <w:t>Approach</w:t>
      </w:r>
      <w:r w:rsidR="003D1371">
        <w:t xml:space="preserve"> 3: proposes to disable DMVR for 4xN and 8x8 DMVR.</w:t>
      </w:r>
    </w:p>
    <w:p w:rsidR="003D1371" w:rsidRDefault="003D1371" w:rsidP="0016152E">
      <w:pPr>
        <w:numPr>
          <w:ilvl w:val="2"/>
          <w:numId w:val="132"/>
        </w:numPr>
      </w:pPr>
      <w:r>
        <w:t xml:space="preserve">0.06% </w:t>
      </w:r>
      <w:r w:rsidR="009F2228">
        <w:t>l</w:t>
      </w:r>
      <w:r>
        <w:t>uma BD-rate increase with about 3% reduction in dec time</w:t>
      </w:r>
    </w:p>
    <w:p w:rsidR="003D1371" w:rsidRDefault="009F2228" w:rsidP="0016152E">
      <w:pPr>
        <w:numPr>
          <w:ilvl w:val="1"/>
          <w:numId w:val="132"/>
        </w:numPr>
      </w:pPr>
      <w:r>
        <w:t>Approach</w:t>
      </w:r>
      <w:r w:rsidR="003D1371">
        <w:t xml:space="preserve"> 4: proposes to disable DMVR for 4xN and 8x8 DMVR, and also remove padding, such that in this combination the worst case memory BW would still be the same as 8x4 bi pred. </w:t>
      </w:r>
    </w:p>
    <w:p w:rsidR="003D1371" w:rsidRDefault="003D1371" w:rsidP="0016152E">
      <w:pPr>
        <w:numPr>
          <w:ilvl w:val="2"/>
          <w:numId w:val="132"/>
        </w:numPr>
      </w:pPr>
      <w:r>
        <w:t xml:space="preserve">0.04% </w:t>
      </w:r>
      <w:r w:rsidR="009F2228">
        <w:t>l</w:t>
      </w:r>
      <w:r>
        <w:t>uma BD-rate increase with about 3% reduction in dec time</w:t>
      </w:r>
    </w:p>
    <w:p w:rsidR="003D1371" w:rsidRDefault="003D1371" w:rsidP="003D1371">
      <w:r>
        <w:t>It is further claimed that for the current DMVR (which only disables DMVR for Nx4 but not 4xN), the current worst case memory bandwidth may still be exceeded for certain memory access patterns.</w:t>
      </w:r>
    </w:p>
    <w:p w:rsidR="003D1371" w:rsidRDefault="003D1371" w:rsidP="003D1371">
      <w:r>
        <w:t>Study the aspects 3 and 4 in CE, including an analysis of memory access bandwidth of current scheme and proposed schemes.</w:t>
      </w:r>
    </w:p>
    <w:p w:rsidR="003D1371" w:rsidRDefault="003D1371" w:rsidP="003D1371"/>
    <w:p w:rsidR="003D1371" w:rsidRDefault="003D1371" w:rsidP="003D1371">
      <w:r>
        <w:t>The following contributions were further discussed in track B:</w:t>
      </w:r>
    </w:p>
    <w:p w:rsidR="003D1371" w:rsidRDefault="003D1371" w:rsidP="0016152E">
      <w:pPr>
        <w:numPr>
          <w:ilvl w:val="0"/>
          <w:numId w:val="132"/>
        </w:numPr>
      </w:pPr>
      <w:r>
        <w:t>JVET-M0223 Non-CE9: Co-existence analysis for DMVR with BDOF</w:t>
      </w:r>
    </w:p>
    <w:p w:rsidR="003D1371" w:rsidRDefault="003D1371" w:rsidP="0016152E">
      <w:pPr>
        <w:ind w:left="360"/>
      </w:pPr>
      <w:r>
        <w:t xml:space="preserve">From discussion in </w:t>
      </w:r>
      <w:r w:rsidR="009F2228">
        <w:t>T</w:t>
      </w:r>
      <w:r>
        <w:t>rack B: In the current design, DMVR and BDOF may be processed sequentially (depending on condition that DMVR does not determine a modified MV, BDOF is computed). This contribution shows that parallel computation, and deciding by an additional cost criterion does not provide benefit. No action from the current approach, but it would be desirable to find another solution on the cascade operation.</w:t>
      </w:r>
    </w:p>
    <w:p w:rsidR="003D1371" w:rsidRDefault="003D1371" w:rsidP="0016152E">
      <w:pPr>
        <w:numPr>
          <w:ilvl w:val="0"/>
          <w:numId w:val="132"/>
        </w:numPr>
      </w:pPr>
      <w:r>
        <w:t>JVET-M0316 CE9-related: simplification of BDOF</w:t>
      </w:r>
    </w:p>
    <w:p w:rsidR="003D1371" w:rsidRDefault="003D1371" w:rsidP="0016152E">
      <w:pPr>
        <w:ind w:left="360"/>
      </w:pPr>
      <w:r>
        <w:t xml:space="preserve">From discussion in </w:t>
      </w:r>
      <w:r w:rsidR="009F2228">
        <w:t>T</w:t>
      </w:r>
      <w:r>
        <w:t>rack B: Benefit of re-defing the BDOF refinement such that no multiplications are necessary. Rate increase 0.15% for luma, 4-5% decoding time reduction.</w:t>
      </w:r>
    </w:p>
    <w:p w:rsidR="003D1371" w:rsidRDefault="003D1371" w:rsidP="0016152E">
      <w:pPr>
        <w:ind w:left="360"/>
      </w:pPr>
      <w:r>
        <w:t>As we don’t know the BDOF gain when operated together with DMVR, the loss may become lower in VTM4. Depending on the outcome, such a complexity reduction could be attractive. Study in CE.</w:t>
      </w:r>
    </w:p>
    <w:p w:rsidR="003D1371" w:rsidRDefault="003D1371" w:rsidP="0016152E">
      <w:pPr>
        <w:numPr>
          <w:ilvl w:val="0"/>
          <w:numId w:val="132"/>
        </w:numPr>
      </w:pPr>
      <w:r>
        <w:t>JVET-M0517 Non-CE9: Methods for BDOF complexity reduction</w:t>
      </w:r>
    </w:p>
    <w:p w:rsidR="003D1371" w:rsidRDefault="003D1371" w:rsidP="0016152E">
      <w:pPr>
        <w:ind w:left="360"/>
      </w:pPr>
      <w:r>
        <w:t xml:space="preserve">From discussion in </w:t>
      </w:r>
      <w:r w:rsidR="009F2228">
        <w:t>T</w:t>
      </w:r>
      <w:r>
        <w:t>rack B: Two aspects are considered a) subsampling in OF computation b) reduction of precision of multipliers. There is no noticeable change in decoder runtime, the benefit would be more relevant for hardware (in particular b). However, in BDOF the gradient computation is less of concern in terms of complexity. Overall benefit not clear – not relevant for CE.</w:t>
      </w:r>
    </w:p>
    <w:p w:rsidR="003D1371" w:rsidRDefault="003D1371" w:rsidP="004C544E"/>
    <w:p w:rsidR="004C544E" w:rsidRDefault="007A78A9" w:rsidP="004C544E">
      <w:pPr>
        <w:pStyle w:val="berschrift9"/>
        <w:rPr>
          <w:rFonts w:eastAsia="Times New Roman"/>
          <w:szCs w:val="24"/>
          <w:lang w:eastAsia="de-DE"/>
        </w:rPr>
      </w:pPr>
      <w:hyperlink r:id="rId1057" w:history="1">
        <w:r w:rsidR="004C544E" w:rsidRPr="00CC3368">
          <w:rPr>
            <w:rFonts w:eastAsia="Times New Roman"/>
            <w:color w:val="0000FF"/>
            <w:szCs w:val="24"/>
            <w:u w:val="single"/>
            <w:lang w:val="en-CA" w:eastAsia="de-DE"/>
          </w:rPr>
          <w:t>JVET-M0862</w:t>
        </w:r>
      </w:hyperlink>
      <w:r w:rsidR="004C544E">
        <w:rPr>
          <w:rFonts w:eastAsia="Times New Roman"/>
          <w:szCs w:val="24"/>
          <w:lang w:val="en-CA" w:eastAsia="de-DE"/>
        </w:rPr>
        <w:t xml:space="preserve"> </w:t>
      </w:r>
      <w:r w:rsidR="004C544E" w:rsidRPr="00CC3368">
        <w:rPr>
          <w:rFonts w:eastAsia="Times New Roman"/>
          <w:szCs w:val="24"/>
          <w:lang w:val="en-CA" w:eastAsia="de-DE"/>
        </w:rPr>
        <w:t xml:space="preserve">BoG report on CE2 related </w:t>
      </w:r>
      <w:r w:rsidR="00880124">
        <w:rPr>
          <w:lang w:val="en-US"/>
        </w:rPr>
        <w:t>s</w:t>
      </w:r>
      <w:r w:rsidR="00880124">
        <w:t xml:space="preserve">ubblock motion compensation </w:t>
      </w:r>
      <w:r w:rsidR="004C544E" w:rsidRPr="00CC3368">
        <w:rPr>
          <w:rFonts w:eastAsia="Times New Roman"/>
          <w:szCs w:val="24"/>
          <w:lang w:val="en-CA" w:eastAsia="de-DE"/>
        </w:rPr>
        <w:t>contributions</w:t>
      </w:r>
      <w:r w:rsidR="004C544E">
        <w:rPr>
          <w:rFonts w:eastAsia="Times New Roman"/>
          <w:szCs w:val="24"/>
          <w:lang w:val="en-CA" w:eastAsia="de-DE"/>
        </w:rPr>
        <w:t xml:space="preserve"> [</w:t>
      </w:r>
      <w:r w:rsidR="004C544E" w:rsidRPr="00CC3368">
        <w:rPr>
          <w:rFonts w:eastAsia="Times New Roman"/>
          <w:szCs w:val="24"/>
          <w:lang w:val="en-CA" w:eastAsia="de-DE"/>
        </w:rPr>
        <w:t>Y. He</w:t>
      </w:r>
      <w:r w:rsidR="004C544E">
        <w:rPr>
          <w:rFonts w:eastAsia="Times New Roman"/>
          <w:szCs w:val="24"/>
          <w:lang w:val="en-CA" w:eastAsia="de-DE"/>
        </w:rPr>
        <w:t>]</w:t>
      </w:r>
    </w:p>
    <w:p w:rsidR="00BF3A0C" w:rsidRDefault="003C4B7A" w:rsidP="00BF3A0C">
      <w:r>
        <w:t>This report was r</w:t>
      </w:r>
      <w:r w:rsidR="00BF3A0C">
        <w:t>eviewed in Track B Tue 15 Jan 1010-1215</w:t>
      </w:r>
      <w:r>
        <w:t xml:space="preserve"> (JRO).</w:t>
      </w:r>
    </w:p>
    <w:p w:rsidR="00BF3A0C" w:rsidRDefault="00BF3A0C" w:rsidP="00BF3A0C">
      <w:r>
        <w:t>Adoptions recommended by the BoG</w:t>
      </w:r>
    </w:p>
    <w:p w:rsidR="00BF3A0C" w:rsidRPr="000348B9" w:rsidRDefault="00BF3A0C" w:rsidP="00BF3A0C">
      <w:pPr>
        <w:rPr>
          <w:rFonts w:eastAsia="Times New Roman"/>
          <w:b/>
          <w:szCs w:val="22"/>
          <w:lang w:eastAsia="de-DE"/>
        </w:rPr>
      </w:pPr>
      <w:r w:rsidRPr="000348B9">
        <w:rPr>
          <w:rFonts w:eastAsia="Times New Roman" w:hint="eastAsia"/>
          <w:b/>
          <w:szCs w:val="22"/>
          <w:lang w:eastAsia="de-DE"/>
        </w:rPr>
        <w:t>Normative changes</w:t>
      </w:r>
    </w:p>
    <w:p w:rsidR="00BF3A0C" w:rsidRDefault="007A78A9" w:rsidP="00BF3A0C">
      <w:pPr>
        <w:rPr>
          <w:rFonts w:eastAsia="Times New Roman"/>
          <w:szCs w:val="22"/>
          <w:lang w:eastAsia="de-DE"/>
        </w:rPr>
      </w:pPr>
      <w:hyperlink r:id="rId1058" w:history="1">
        <w:r w:rsidR="00BF3A0C" w:rsidRPr="00787717">
          <w:rPr>
            <w:rStyle w:val="Hyperlink"/>
          </w:rPr>
          <w:t>JVET-M0145</w:t>
        </w:r>
      </w:hyperlink>
      <w:r w:rsidR="00BF3A0C">
        <w:rPr>
          <w:rStyle w:val="Hyperlink"/>
        </w:rPr>
        <w:t>: affine sub-block MV clipping, no loss, BF</w:t>
      </w:r>
    </w:p>
    <w:p w:rsidR="00BF3A0C" w:rsidRDefault="00BF3A0C" w:rsidP="00BF3A0C">
      <w:pPr>
        <w:rPr>
          <w:rFonts w:eastAsia="Times New Roman"/>
          <w:szCs w:val="22"/>
          <w:lang w:eastAsia="de-DE"/>
        </w:rPr>
      </w:pPr>
      <w:r>
        <w:rPr>
          <w:rFonts w:eastAsia="Times New Roman"/>
          <w:szCs w:val="22"/>
          <w:lang w:eastAsia="de-DE"/>
        </w:rPr>
        <w:t>JVET-M0192 (method 4)/JVET-M0462: sub-block MV derivation for chroma component, very small loss in chroma</w:t>
      </w:r>
    </w:p>
    <w:p w:rsidR="00BF3A0C" w:rsidRDefault="00BF3A0C" w:rsidP="00BF3A0C">
      <w:r>
        <w:rPr>
          <w:rFonts w:eastAsia="Times New Roman"/>
          <w:szCs w:val="22"/>
          <w:lang w:eastAsia="de-DE"/>
        </w:rPr>
        <w:t>JVET-M0166 (change 2)/</w:t>
      </w:r>
      <w:r>
        <w:t>JVET-M0228 (modification 1)/JVET-M0477(change 2), all proposing the same:</w:t>
      </w:r>
      <w:r>
        <w:rPr>
          <w:rFonts w:eastAsia="Times New Roman"/>
          <w:szCs w:val="22"/>
          <w:lang w:eastAsia="de-DE"/>
        </w:rPr>
        <w:t xml:space="preserve"> remove MV comparison in constructed affine merge candidate derivation, 0.01% gain in RA, 0.01% loss in LB</w:t>
      </w:r>
    </w:p>
    <w:p w:rsidR="00BF3A0C" w:rsidRDefault="00BF3A0C" w:rsidP="00BF3A0C">
      <w:pPr>
        <w:rPr>
          <w:rFonts w:eastAsia="Times New Roman"/>
          <w:sz w:val="24"/>
          <w:szCs w:val="24"/>
          <w:lang w:eastAsia="de-DE"/>
        </w:rPr>
      </w:pPr>
      <w:r>
        <w:t>JVET-M0273 (change 1)/</w:t>
      </w:r>
      <w:r>
        <w:rPr>
          <w:rFonts w:eastAsia="Times New Roman"/>
          <w:sz w:val="24"/>
          <w:szCs w:val="24"/>
          <w:lang w:eastAsia="de-DE"/>
        </w:rPr>
        <w:t>JVET-M0240/JVET-M0116 (method 1)/JVET-M0338(method 1)/JVET-M0204(method 2): only using left neighbor for SbTMVP offset derivation. This has a loss of LDB 0.01%, none in RA</w:t>
      </w:r>
    </w:p>
    <w:p w:rsidR="00BF3A0C" w:rsidRDefault="00BF3A0C" w:rsidP="00BF3A0C">
      <w:r w:rsidRPr="005C1DEA">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5C1DEA">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Pr="000348B9" w:rsidRDefault="00BF3A0C" w:rsidP="00BF3A0C">
      <w:pPr>
        <w:rPr>
          <w:rFonts w:eastAsia="Times New Roman"/>
          <w:b/>
          <w:szCs w:val="22"/>
          <w:lang w:eastAsia="de-DE"/>
        </w:rPr>
      </w:pPr>
      <w:r w:rsidRPr="000348B9">
        <w:rPr>
          <w:rFonts w:eastAsia="Times New Roman" w:hint="eastAsia"/>
          <w:b/>
          <w:szCs w:val="22"/>
          <w:lang w:eastAsia="de-DE"/>
        </w:rPr>
        <w:t>Encoder optimization</w:t>
      </w:r>
    </w:p>
    <w:p w:rsidR="00BF3A0C" w:rsidRDefault="00BF3A0C" w:rsidP="00BF3A0C">
      <w:r>
        <w:t>JVET-M0247: affine motion estimation for affine AMVR, gives 0.09% gain, but increases encoder runtime by 3% for RA.</w:t>
      </w:r>
    </w:p>
    <w:p w:rsidR="00BF3A0C" w:rsidRDefault="00BF3A0C" w:rsidP="00BF3A0C">
      <w:pPr>
        <w:rPr>
          <w:rStyle w:val="Hyperlink"/>
        </w:rPr>
      </w:pPr>
      <w:r>
        <w:rPr>
          <w:rStyle w:val="Hyperlink"/>
        </w:rPr>
        <w:t>JVET-M0839: increasing the number of RD checking for affine merge mode coding, 0.05% gain in RA, non runtime increase, somewhat larger gain in A1. However, cross-checkers report that the runtime is slightly increased by 1-2%.</w:t>
      </w:r>
    </w:p>
    <w:p w:rsidR="00BF3A0C" w:rsidRDefault="00BF3A0C" w:rsidP="00BF3A0C">
      <w:pPr>
        <w:rPr>
          <w:rStyle w:val="Hyperlink"/>
        </w:rPr>
      </w:pPr>
      <w:r>
        <w:rPr>
          <w:rStyle w:val="Hyperlink"/>
        </w:rPr>
        <w:t>It was discussed in track B whether these are giving enough benefit to justify. After all, the performance of the respective tools is somewhat increased, particular for large resolutions.</w:t>
      </w:r>
    </w:p>
    <w:p w:rsidR="00BF3A0C" w:rsidRDefault="00BF3A0C" w:rsidP="00BF3A0C">
      <w:r w:rsidRPr="00ED3DF9">
        <w:rPr>
          <w:rFonts w:eastAsia="Times New Roman"/>
          <w:sz w:val="24"/>
          <w:szCs w:val="24"/>
          <w:highlight w:val="yellow"/>
          <w:lang w:eastAsia="de-DE"/>
        </w:rPr>
        <w:t>Decision</w:t>
      </w:r>
      <w:r>
        <w:rPr>
          <w:rFonts w:eastAsia="Times New Roman"/>
          <w:sz w:val="24"/>
          <w:szCs w:val="24"/>
          <w:lang w:eastAsia="de-DE"/>
        </w:rPr>
        <w:t>: all the suggested adoptions are confirmed by trackB.</w:t>
      </w:r>
      <w:r>
        <w:rPr>
          <w:rFonts w:eastAsia="Times New Roman"/>
          <w:sz w:val="24"/>
          <w:szCs w:val="24"/>
          <w:lang w:eastAsia="de-DE"/>
        </w:rPr>
        <w:br/>
        <w:t>(</w:t>
      </w:r>
      <w:r w:rsidRPr="00ED3DF9">
        <w:rPr>
          <w:rFonts w:eastAsia="Times New Roman"/>
          <w:sz w:val="24"/>
          <w:szCs w:val="24"/>
          <w:highlight w:val="yellow"/>
          <w:lang w:eastAsia="de-DE"/>
        </w:rPr>
        <w:t>put the detail above under the corresponding contributions</w:t>
      </w:r>
      <w:r>
        <w:rPr>
          <w:rFonts w:eastAsia="Times New Roman"/>
          <w:sz w:val="24"/>
          <w:szCs w:val="24"/>
          <w:lang w:eastAsia="de-DE"/>
        </w:rPr>
        <w:t>)</w:t>
      </w:r>
    </w:p>
    <w:p w:rsidR="00BF3A0C" w:rsidRDefault="00BF3A0C" w:rsidP="00BF3A0C">
      <w:pPr>
        <w:rPr>
          <w:rStyle w:val="Hyperlink"/>
        </w:rPr>
      </w:pPr>
    </w:p>
    <w:p w:rsidR="00BF3A0C" w:rsidRDefault="00BF3A0C" w:rsidP="00BF3A0C">
      <w:pPr>
        <w:rPr>
          <w:rStyle w:val="Hyperlink"/>
        </w:rPr>
      </w:pPr>
      <w:r>
        <w:rPr>
          <w:rStyle w:val="Hyperlink"/>
        </w:rPr>
        <w:t>Technologies suggested for CE study:</w:t>
      </w:r>
    </w:p>
    <w:p w:rsidR="00BF3A0C" w:rsidRPr="005C1DEA" w:rsidRDefault="00BF3A0C" w:rsidP="00BF3A0C">
      <w:pPr>
        <w:rPr>
          <w:i/>
          <w:lang w:eastAsia="zh-CN"/>
        </w:rPr>
      </w:pPr>
      <w:r w:rsidRPr="005C1DEA">
        <w:rPr>
          <w:i/>
          <w:lang w:eastAsia="zh-CN"/>
        </w:rPr>
        <w:t xml:space="preserve">Affine </w:t>
      </w:r>
      <w:r w:rsidRPr="005C1DEA">
        <w:rPr>
          <w:rStyle w:val="Hyperlink"/>
          <w:i/>
        </w:rPr>
        <w:t>motion</w:t>
      </w:r>
      <w:r w:rsidRPr="005C1DEA">
        <w:rPr>
          <w:i/>
          <w:lang w:eastAsia="zh-CN"/>
        </w:rPr>
        <w:t xml:space="preserve"> compensation and affine MV coding: </w:t>
      </w:r>
    </w:p>
    <w:p w:rsidR="00BF3A0C" w:rsidRDefault="00BF3A0C" w:rsidP="00BF3A0C">
      <w:pPr>
        <w:rPr>
          <w:szCs w:val="22"/>
          <w:lang w:eastAsia="zh-CN"/>
        </w:rPr>
      </w:pPr>
      <w:r>
        <w:rPr>
          <w:szCs w:val="22"/>
          <w:lang w:eastAsia="zh-CN"/>
        </w:rPr>
        <w:t>JVET-M0467: affine Symmetric MVD: Improves compression by 0.16% for RA with 8% runtime increase. It is pointed out in the discussion in track B that such a small gain for this amount of runtime increase would not justify adoption.</w:t>
      </w:r>
    </w:p>
    <w:p w:rsidR="00BF3A0C" w:rsidRPr="005C1DEA" w:rsidRDefault="00BF3A0C" w:rsidP="00BF3A0C">
      <w:pPr>
        <w:rPr>
          <w:i/>
          <w:lang w:eastAsia="zh-CN"/>
        </w:rPr>
      </w:pPr>
      <w:r w:rsidRPr="005C1DEA">
        <w:rPr>
          <w:i/>
          <w:lang w:eastAsia="zh-CN"/>
        </w:rPr>
        <w:t xml:space="preserve">Affine </w:t>
      </w:r>
      <w:r w:rsidRPr="005C1DEA">
        <w:rPr>
          <w:i/>
          <w:szCs w:val="22"/>
          <w:lang w:eastAsia="zh-CN"/>
        </w:rPr>
        <w:t>merge</w:t>
      </w:r>
      <w:r w:rsidRPr="005C1DEA">
        <w:rPr>
          <w:i/>
          <w:lang w:eastAsia="zh-CN"/>
        </w:rPr>
        <w:t xml:space="preserve"> mode: </w:t>
      </w:r>
    </w:p>
    <w:p w:rsidR="00BF3A0C" w:rsidRDefault="00BF3A0C" w:rsidP="00BF3A0C">
      <w:r>
        <w:t>JVET-M0166 (Change 1): selecting the MV having the reference index equal to 0 for both lists</w:t>
      </w:r>
    </w:p>
    <w:p w:rsidR="00BF3A0C" w:rsidRDefault="00BF3A0C" w:rsidP="00BF3A0C">
      <w:pPr>
        <w:rPr>
          <w:szCs w:val="22"/>
          <w:lang w:eastAsia="zh-CN"/>
        </w:rPr>
      </w:pPr>
      <w:r>
        <w:t>(has 0.05% loss in LB, 0.01% in RA, but is asserted to be significant complexity reduction)</w:t>
      </w:r>
    </w:p>
    <w:p w:rsidR="00BF3A0C" w:rsidRDefault="00BF3A0C" w:rsidP="00BF3A0C">
      <w:pPr>
        <w:rPr>
          <w:szCs w:val="22"/>
          <w:lang w:eastAsia="zh-CN"/>
        </w:rPr>
      </w:pPr>
      <w:r>
        <w:rPr>
          <w:szCs w:val="22"/>
          <w:lang w:eastAsia="zh-CN"/>
        </w:rPr>
        <w:t>JVET-M0434: Applying constraint to constructed affine merge candidate</w:t>
      </w:r>
    </w:p>
    <w:p w:rsidR="00BF3A0C" w:rsidRDefault="00BF3A0C" w:rsidP="00BF3A0C">
      <w:pPr>
        <w:rPr>
          <w:szCs w:val="22"/>
          <w:lang w:eastAsia="zh-CN"/>
        </w:rPr>
      </w:pPr>
      <w:r>
        <w:rPr>
          <w:szCs w:val="22"/>
          <w:lang w:eastAsia="zh-CN"/>
        </w:rPr>
        <w:t>(0.02% gain in RA, no change in LB, complexity reduction)</w:t>
      </w:r>
    </w:p>
    <w:p w:rsidR="00BF3A0C" w:rsidRDefault="00BF3A0C" w:rsidP="00BF3A0C">
      <w:pPr>
        <w:rPr>
          <w:szCs w:val="22"/>
          <w:lang w:eastAsia="zh-CN"/>
        </w:rPr>
      </w:pPr>
      <w:r>
        <w:rPr>
          <w:i/>
          <w:szCs w:val="22"/>
          <w:lang w:eastAsia="zh-CN"/>
        </w:rPr>
        <w:t>Worst case memory bandwidth reduction</w:t>
      </w:r>
      <w:r w:rsidRPr="005C1DEA">
        <w:rPr>
          <w:i/>
          <w:szCs w:val="22"/>
          <w:lang w:eastAsia="zh-CN"/>
        </w:rPr>
        <w:t xml:space="preserve"> for sub-block modes</w:t>
      </w:r>
      <w:r>
        <w:rPr>
          <w:i/>
          <w:szCs w:val="22"/>
          <w:lang w:eastAsia="zh-CN"/>
        </w:rPr>
        <w:t>:</w:t>
      </w:r>
    </w:p>
    <w:p w:rsidR="00BF3A0C" w:rsidRPr="00116C57" w:rsidRDefault="00BF3A0C" w:rsidP="00BF3A0C">
      <w:pPr>
        <w:rPr>
          <w:szCs w:val="22"/>
          <w:lang w:eastAsia="zh-CN"/>
        </w:rPr>
      </w:pPr>
      <w:r>
        <w:rPr>
          <w:szCs w:val="22"/>
          <w:lang w:eastAsia="zh-CN"/>
        </w:rPr>
        <w:t>These methods resolve the problem that the worst case memory bandwidth of these modes is not worse than for other modes in HEVC. The comparison point should be using 4x8/8x4 also for bi pred or 4x4 uni in subblock (as per item 1), as this would be necessary without imposing such vector constraints. It is raised in the track B discussion that this CE should also investigate the visual quality impact.</w:t>
      </w:r>
    </w:p>
    <w:p w:rsidR="00BF3A0C" w:rsidRDefault="00BF3A0C" w:rsidP="00BF3A0C">
      <w:pPr>
        <w:pStyle w:val="Textkrper"/>
        <w:ind w:left="360"/>
      </w:pPr>
      <w:r>
        <w:t>(1) sub-block selection based on uni/bi-prediction: one test for JVET-M0226 (2.4.1.a, 2.4.1.b, 2.4.1.c), JVET-M0150 (</w:t>
      </w:r>
      <w:r w:rsidRPr="00F6731D">
        <w:t>2.4.3.b), JVET-M0472 (2.4.4.a, 2.4.4.b, 2.4.4.c and 2.4.4.d)</w:t>
      </w:r>
    </w:p>
    <w:p w:rsidR="00BF3A0C" w:rsidRDefault="00BF3A0C" w:rsidP="00BF3A0C">
      <w:pPr>
        <w:pStyle w:val="Textkrper"/>
        <w:ind w:left="360"/>
      </w:pPr>
      <w:r>
        <w:t>(2) sub-block MV clipping: JVET-M0309 (2.4.2), JVET-M0702</w:t>
      </w:r>
    </w:p>
    <w:p w:rsidR="00BF3A0C" w:rsidRDefault="00BF3A0C" w:rsidP="00BF3A0C">
      <w:pPr>
        <w:pStyle w:val="Textkrper"/>
        <w:ind w:left="360"/>
      </w:pPr>
      <w:r>
        <w:t>(3) adaptive sub-block size selection and interpolation filter switching: JVET-M0400, JVET-M0310</w:t>
      </w:r>
    </w:p>
    <w:p w:rsidR="00BF3A0C" w:rsidRDefault="00BF3A0C" w:rsidP="00BF3A0C">
      <w:pPr>
        <w:pStyle w:val="Textkrper"/>
        <w:ind w:left="360"/>
      </w:pPr>
      <w:r>
        <w:t>(4) padding based MC method for small block: JVET-M0248</w:t>
      </w:r>
    </w:p>
    <w:p w:rsidR="00BF3A0C" w:rsidRDefault="00BF3A0C" w:rsidP="00BF3A0C">
      <w:pPr>
        <w:pStyle w:val="Textkrper"/>
        <w:ind w:left="360"/>
      </w:pPr>
      <w:r>
        <w:t>(5) conformance method: a) JVET-M0049, b) JVET-M0049 plus the formula in JVET-M0400</w:t>
      </w:r>
    </w:p>
    <w:p w:rsidR="00BF3A0C" w:rsidRDefault="00BF3A0C" w:rsidP="00BF3A0C">
      <w:pPr>
        <w:pStyle w:val="Textkrper"/>
        <w:ind w:left="360"/>
      </w:pPr>
      <w:r>
        <w:t xml:space="preserve">(6) </w:t>
      </w:r>
      <w:proofErr w:type="gramStart"/>
      <w:r>
        <w:t>integer</w:t>
      </w:r>
      <w:proofErr w:type="gramEnd"/>
      <w:r>
        <w:t xml:space="preserve"> motion for small block bi-prediction MC (e.g. 4x8 and 8x4) : JVET-M0348</w:t>
      </w:r>
    </w:p>
    <w:p w:rsidR="00BF3A0C" w:rsidRDefault="00BF3A0C" w:rsidP="00BF3A0C">
      <w:r>
        <w:t>Local buffer storage reduction:</w:t>
      </w:r>
    </w:p>
    <w:p w:rsidR="00BF3A0C" w:rsidRDefault="00BF3A0C" w:rsidP="00BF3A0C">
      <w:r>
        <w:tab/>
        <w:t>JVET-M0110, JVET-M0168, JVET-M0270, JVET-M0266</w:t>
      </w:r>
    </w:p>
    <w:p w:rsidR="00BF3A0C" w:rsidRDefault="00BF3A0C" w:rsidP="00BF3A0C">
      <w:pPr>
        <w:rPr>
          <w:szCs w:val="22"/>
          <w:lang w:eastAsia="zh-CN"/>
        </w:rPr>
      </w:pPr>
      <w:r>
        <w:rPr>
          <w:szCs w:val="22"/>
          <w:lang w:eastAsia="zh-CN"/>
        </w:rPr>
        <w:t>It was agreed in track B that all the items above shall be investigated in CE.</w:t>
      </w:r>
    </w:p>
    <w:p w:rsidR="00BF3A0C" w:rsidRPr="004A41EB" w:rsidRDefault="00BF3A0C" w:rsidP="00BF3A0C">
      <w:pPr>
        <w:rPr>
          <w:szCs w:val="22"/>
          <w:lang w:eastAsia="zh-CN"/>
        </w:rPr>
      </w:pPr>
    </w:p>
    <w:p w:rsidR="00BF3A0C" w:rsidRDefault="00BF3A0C" w:rsidP="00BF3A0C">
      <w:pPr>
        <w:rPr>
          <w:rStyle w:val="Hyperlink"/>
        </w:rPr>
      </w:pPr>
      <w:r>
        <w:rPr>
          <w:rStyle w:val="Hyperlink"/>
        </w:rPr>
        <w:t>Open issues from BoG, where additional presentation and discussion was performed in track B:</w:t>
      </w:r>
    </w:p>
    <w:p w:rsidR="00BF3A0C" w:rsidRDefault="00BF3A0C" w:rsidP="00BF3A0C">
      <w:pPr>
        <w:rPr>
          <w:rFonts w:eastAsia="Times New Roman"/>
          <w:sz w:val="20"/>
          <w:lang w:eastAsia="de-DE"/>
        </w:rPr>
      </w:pPr>
      <w:r w:rsidRPr="00DA4A65">
        <w:rPr>
          <w:sz w:val="20"/>
        </w:rPr>
        <w:t>JVET-M0268</w:t>
      </w:r>
      <w:r>
        <w:rPr>
          <w:sz w:val="20"/>
        </w:rPr>
        <w:t>,</w:t>
      </w:r>
      <w:r w:rsidRPr="00DA4A65">
        <w:rPr>
          <w:sz w:val="20"/>
        </w:rPr>
        <w:t xml:space="preserve"> </w:t>
      </w:r>
      <w:r w:rsidRPr="00DA4A65">
        <w:rPr>
          <w:rFonts w:eastAsia="Times New Roman"/>
          <w:sz w:val="20"/>
          <w:lang w:eastAsia="de-DE"/>
        </w:rPr>
        <w:t>Non-CE2: Interweaved Prediction for Affine Motion Compensation</w:t>
      </w:r>
    </w:p>
    <w:p w:rsidR="00BF3A0C" w:rsidRPr="00DA4A65" w:rsidRDefault="00BF3A0C" w:rsidP="00BF3A0C">
      <w:pPr>
        <w:rPr>
          <w:rFonts w:eastAsia="Times New Roman"/>
          <w:sz w:val="20"/>
          <w:lang w:eastAsia="de-DE"/>
        </w:rPr>
      </w:pPr>
      <w:r>
        <w:rPr>
          <w:rFonts w:eastAsia="Times New Roman"/>
          <w:sz w:val="20"/>
          <w:lang w:eastAsia="de-DE"/>
        </w:rPr>
        <w:t>Additional results were presented in Track B which observe the VPDU constraint (denoted as test3/test4 in r2). These show that the gain of 0.27% (RA) is retained, while current worst case memory bandwidth of subblocks (relating to 4x4 bi) is not exceeded, also number of interpolations is not higher, and the additional superposition is cheap. However, as it is the goal to establish more restrictions on the memory bandwidth of affine subblocks (see notes on planned CE above) it would depend how the method of M0268 would perform in combination with those. Study this aspect in CE.</w:t>
      </w:r>
    </w:p>
    <w:p w:rsidR="00BF3A0C" w:rsidRDefault="00BF3A0C" w:rsidP="00BF3A0C">
      <w:pPr>
        <w:rPr>
          <w:rFonts w:eastAsia="Times New Roman"/>
          <w:sz w:val="20"/>
          <w:lang w:eastAsia="de-DE"/>
        </w:rPr>
      </w:pPr>
      <w:r w:rsidRPr="005C1DEA">
        <w:rPr>
          <w:rFonts w:eastAsia="Times New Roman"/>
          <w:sz w:val="20"/>
          <w:lang w:eastAsia="de-DE"/>
        </w:rPr>
        <w:t xml:space="preserve">JVET-M0432, </w:t>
      </w:r>
      <w:r w:rsidRPr="00CE2958">
        <w:rPr>
          <w:rFonts w:eastAsia="Times New Roman"/>
          <w:sz w:val="20"/>
          <w:lang w:eastAsia="de-DE"/>
        </w:rPr>
        <w:t>CE2-related: Combination of CE2.2.3.d and affine inheritance from motion data line buffer</w:t>
      </w:r>
    </w:p>
    <w:p w:rsidR="00BF3A0C" w:rsidRDefault="00BF3A0C" w:rsidP="00BF3A0C">
      <w:pPr>
        <w:rPr>
          <w:rFonts w:eastAsia="Times New Roman"/>
          <w:sz w:val="20"/>
          <w:lang w:eastAsia="de-DE"/>
        </w:rPr>
      </w:pPr>
      <w:r>
        <w:rPr>
          <w:rFonts w:eastAsia="Times New Roman"/>
          <w:sz w:val="20"/>
          <w:lang w:eastAsia="de-DE"/>
        </w:rPr>
        <w:t>In comparison to CE 2.2.3.d (which replaces the local buffer for CPMV by a history-based approach and this way reduces local memory storage), but came with 0.07%/0.09% loss for RA/LB, this method reinvokes the usage of the CPMV candidate from the normal MV buffer at upper CTU boundary. The loss compared to VTM3 is now 0.03%/0.07%. Further study in CE.</w:t>
      </w:r>
    </w:p>
    <w:p w:rsidR="00BF3A0C" w:rsidRPr="005C1DEA" w:rsidRDefault="007A78A9" w:rsidP="00BF3A0C">
      <w:pPr>
        <w:rPr>
          <w:rFonts w:eastAsia="Times New Roman"/>
          <w:sz w:val="20"/>
          <w:lang w:eastAsia="de-DE"/>
        </w:rPr>
      </w:pPr>
      <w:hyperlink r:id="rId1059" w:history="1">
        <w:r w:rsidR="00BF3A0C" w:rsidRPr="005C1DEA">
          <w:rPr>
            <w:rFonts w:eastAsia="Times New Roman"/>
            <w:sz w:val="20"/>
            <w:lang w:eastAsia="de-DE"/>
          </w:rPr>
          <w:t>JVET-M0343</w:t>
        </w:r>
      </w:hyperlink>
      <w:r w:rsidR="00BF3A0C" w:rsidRPr="005C1DEA">
        <w:rPr>
          <w:rFonts w:eastAsia="Times New Roman"/>
          <w:sz w:val="20"/>
          <w:lang w:eastAsia="de-DE"/>
        </w:rPr>
        <w:t>, Non-CE2: Simplified subblock motion derivation for SbTMVP</w:t>
      </w:r>
    </w:p>
    <w:p w:rsidR="00BF3A0C" w:rsidRDefault="00BF3A0C" w:rsidP="00BF3A0C">
      <w:pPr>
        <w:rPr>
          <w:rStyle w:val="Hyperlink"/>
        </w:rPr>
      </w:pPr>
      <w:r>
        <w:rPr>
          <w:rStyle w:val="Hyperlink"/>
        </w:rPr>
        <w:t>The complexity reduction is negligible, but small loss – no action.</w:t>
      </w:r>
    </w:p>
    <w:p w:rsidR="00BF3A0C" w:rsidRDefault="00BF3A0C" w:rsidP="00BF3A0C">
      <w:pPr>
        <w:rPr>
          <w:rStyle w:val="Hyperlink"/>
        </w:rPr>
      </w:pPr>
      <w:r>
        <w:rPr>
          <w:rStyle w:val="Hyperlink"/>
        </w:rPr>
        <w:t>M0311 was reviewed and agreed to become part of the CE on affine memory bandwidth reduction.</w:t>
      </w:r>
    </w:p>
    <w:p w:rsidR="004C544E" w:rsidRDefault="00BF3A0C" w:rsidP="00BF3A0C">
      <w:r w:rsidDel="00BF3A0C">
        <w:t xml:space="preserve"> </w:t>
      </w:r>
    </w:p>
    <w:p w:rsidR="004C544E" w:rsidRDefault="007A78A9" w:rsidP="004C544E">
      <w:pPr>
        <w:pStyle w:val="berschrift9"/>
        <w:rPr>
          <w:rFonts w:eastAsia="Times New Roman"/>
          <w:szCs w:val="24"/>
          <w:lang w:eastAsia="de-DE"/>
        </w:rPr>
      </w:pPr>
      <w:hyperlink r:id="rId1060" w:history="1">
        <w:r w:rsidR="004C544E" w:rsidRPr="000C17FD">
          <w:rPr>
            <w:rFonts w:eastAsia="Times New Roman"/>
            <w:color w:val="0000FF"/>
            <w:szCs w:val="24"/>
            <w:u w:val="single"/>
            <w:lang w:val="en-CA" w:eastAsia="de-DE"/>
          </w:rPr>
          <w:t>JVET-M0873</w:t>
        </w:r>
      </w:hyperlink>
      <w:r w:rsidR="004C544E">
        <w:rPr>
          <w:rFonts w:eastAsia="Times New Roman"/>
          <w:szCs w:val="24"/>
          <w:lang w:val="en-CA" w:eastAsia="de-DE"/>
        </w:rPr>
        <w:t xml:space="preserve"> </w:t>
      </w:r>
      <w:r w:rsidR="004C544E" w:rsidRPr="000C17FD">
        <w:rPr>
          <w:rFonts w:eastAsia="Times New Roman"/>
          <w:szCs w:val="24"/>
          <w:lang w:val="en-CA" w:eastAsia="de-DE"/>
        </w:rPr>
        <w:t xml:space="preserve">BoG report on CE10 related </w:t>
      </w:r>
      <w:r w:rsidR="00BE0108">
        <w:rPr>
          <w:lang w:val="en-US"/>
        </w:rPr>
        <w:t>c</w:t>
      </w:r>
      <w:r w:rsidR="00BE0108">
        <w:t xml:space="preserve">ombined and multi-hypothesis prediction </w:t>
      </w:r>
      <w:r w:rsidR="004C544E" w:rsidRPr="000C17FD">
        <w:rPr>
          <w:rFonts w:eastAsia="Times New Roman"/>
          <w:szCs w:val="24"/>
          <w:lang w:val="en-CA" w:eastAsia="de-DE"/>
        </w:rPr>
        <w:t>contributions</w:t>
      </w:r>
      <w:r w:rsidR="004C544E">
        <w:rPr>
          <w:rFonts w:eastAsia="Times New Roman"/>
          <w:szCs w:val="24"/>
          <w:lang w:val="en-CA" w:eastAsia="de-DE"/>
        </w:rPr>
        <w:t xml:space="preserve"> [</w:t>
      </w:r>
      <w:r w:rsidR="004C544E" w:rsidRPr="000C17FD">
        <w:rPr>
          <w:rFonts w:eastAsia="Times New Roman"/>
          <w:szCs w:val="24"/>
          <w:lang w:val="en-CA" w:eastAsia="de-DE"/>
        </w:rPr>
        <w:t>C.-W. Hsu, M. Winken</w:t>
      </w:r>
      <w:r w:rsidR="004C544E">
        <w:rPr>
          <w:rFonts w:eastAsia="Times New Roman"/>
          <w:szCs w:val="24"/>
          <w:lang w:val="en-CA" w:eastAsia="de-DE"/>
        </w:rPr>
        <w:t>]</w:t>
      </w:r>
    </w:p>
    <w:p w:rsidR="004C544E" w:rsidRDefault="003C4B7A" w:rsidP="004C544E">
      <w:pPr>
        <w:rPr>
          <w:lang w:eastAsia="de-DE"/>
        </w:rPr>
      </w:pPr>
      <w:r>
        <w:rPr>
          <w:lang w:eastAsia="de-DE"/>
        </w:rPr>
        <w:t>This report was</w:t>
      </w:r>
      <w:r w:rsidR="009F2228" w:rsidRPr="009F2228">
        <w:rPr>
          <w:lang w:eastAsia="de-DE"/>
        </w:rPr>
        <w:t xml:space="preserve"> reviewed in </w:t>
      </w:r>
      <w:r w:rsidR="006C150B">
        <w:rPr>
          <w:lang w:eastAsia="de-DE"/>
        </w:rPr>
        <w:t>Track B</w:t>
      </w:r>
      <w:r w:rsidR="009F2228">
        <w:rPr>
          <w:lang w:eastAsia="de-DE"/>
        </w:rPr>
        <w:t xml:space="preserve"> </w:t>
      </w:r>
      <w:r w:rsidR="009F2228" w:rsidRPr="009F2228">
        <w:rPr>
          <w:lang w:eastAsia="de-DE"/>
        </w:rPr>
        <w:t>Wed 16 Jan. 1500-1820</w:t>
      </w:r>
      <w:r w:rsidR="009F2228">
        <w:rPr>
          <w:lang w:eastAsia="de-DE"/>
        </w:rPr>
        <w:t xml:space="preserve"> (JRO).</w:t>
      </w:r>
    </w:p>
    <w:p w:rsidR="009F2228" w:rsidRDefault="009F2228" w:rsidP="009F2228">
      <w:pPr>
        <w:rPr>
          <w:lang w:eastAsia="de-DE"/>
        </w:rPr>
      </w:pPr>
      <w:r>
        <w:rPr>
          <w:lang w:eastAsia="de-DE"/>
        </w:rPr>
        <w:t>The CE10-related documents were categorized as follows:</w:t>
      </w:r>
    </w:p>
    <w:p w:rsidR="009F2228" w:rsidRDefault="009F2228" w:rsidP="0016152E">
      <w:pPr>
        <w:numPr>
          <w:ilvl w:val="0"/>
          <w:numId w:val="132"/>
        </w:numPr>
        <w:rPr>
          <w:lang w:eastAsia="de-DE"/>
        </w:rPr>
      </w:pPr>
      <w:r>
        <w:rPr>
          <w:lang w:eastAsia="de-DE"/>
        </w:rPr>
        <w:t>CIIP modifications (12)</w:t>
      </w:r>
    </w:p>
    <w:p w:rsidR="009F2228" w:rsidRDefault="009F2228" w:rsidP="0016152E">
      <w:pPr>
        <w:numPr>
          <w:ilvl w:val="0"/>
          <w:numId w:val="132"/>
        </w:numPr>
        <w:rPr>
          <w:lang w:eastAsia="de-DE"/>
        </w:rPr>
      </w:pPr>
      <w:r>
        <w:rPr>
          <w:lang w:eastAsia="de-DE"/>
        </w:rPr>
        <w:t>OBMC (2)</w:t>
      </w:r>
    </w:p>
    <w:p w:rsidR="009F2228" w:rsidRDefault="009F2228" w:rsidP="0016152E">
      <w:pPr>
        <w:numPr>
          <w:ilvl w:val="0"/>
          <w:numId w:val="132"/>
        </w:numPr>
        <w:rPr>
          <w:lang w:eastAsia="de-DE"/>
        </w:rPr>
      </w:pPr>
      <w:r>
        <w:rPr>
          <w:lang w:eastAsia="de-DE"/>
        </w:rPr>
        <w:t>TPM modifications (23)</w:t>
      </w:r>
    </w:p>
    <w:p w:rsidR="009F2228" w:rsidRDefault="009F2228" w:rsidP="0016152E">
      <w:pPr>
        <w:numPr>
          <w:ilvl w:val="0"/>
          <w:numId w:val="132"/>
        </w:numPr>
        <w:rPr>
          <w:lang w:eastAsia="de-DE"/>
        </w:rPr>
      </w:pPr>
      <w:r>
        <w:rPr>
          <w:lang w:eastAsia="de-DE"/>
        </w:rPr>
        <w:t>LIC (6)</w:t>
      </w:r>
    </w:p>
    <w:p w:rsidR="009F2228" w:rsidRDefault="009F2228" w:rsidP="0016152E">
      <w:pPr>
        <w:numPr>
          <w:ilvl w:val="0"/>
          <w:numId w:val="132"/>
        </w:numPr>
        <w:rPr>
          <w:lang w:eastAsia="de-DE"/>
        </w:rPr>
      </w:pPr>
      <w:r>
        <w:rPr>
          <w:lang w:eastAsia="de-DE"/>
        </w:rPr>
        <w:t>Other (1)</w:t>
      </w:r>
    </w:p>
    <w:p w:rsidR="009F2228" w:rsidRDefault="009F2228" w:rsidP="009F2228">
      <w:pPr>
        <w:rPr>
          <w:lang w:eastAsia="de-DE"/>
        </w:rPr>
      </w:pPr>
      <w:r>
        <w:rPr>
          <w:lang w:eastAsia="de-DE"/>
        </w:rPr>
        <w:t>The BoG met on 13 Jan. 2019 from 6:00pm-10:30pm, 14 Jan. 2019 from 1:00pm-4:00pm, 14 Jan. 2019 from 7:30pm-11:00pm</w:t>
      </w:r>
    </w:p>
    <w:p w:rsidR="009F2228" w:rsidRDefault="009F2228" w:rsidP="009F2228">
      <w:pPr>
        <w:rPr>
          <w:lang w:eastAsia="de-DE"/>
        </w:rPr>
      </w:pPr>
      <w:r>
        <w:rPr>
          <w:lang w:eastAsia="de-DE"/>
        </w:rPr>
        <w:t>Normative changes: recommendations of BoG:</w:t>
      </w:r>
    </w:p>
    <w:p w:rsidR="009F2228" w:rsidRDefault="009F2228" w:rsidP="009F2228">
      <w:pPr>
        <w:rPr>
          <w:lang w:eastAsia="de-DE"/>
        </w:rPr>
      </w:pPr>
      <w:r>
        <w:rPr>
          <w:lang w:eastAsia="de-DE"/>
        </w:rPr>
        <w:t>Triangular mode:</w:t>
      </w:r>
    </w:p>
    <w:p w:rsidR="009F2228" w:rsidRDefault="009F2228" w:rsidP="0016152E">
      <w:pPr>
        <w:numPr>
          <w:ilvl w:val="0"/>
          <w:numId w:val="134"/>
        </w:numPr>
        <w:rPr>
          <w:lang w:eastAsia="de-DE"/>
        </w:rPr>
      </w:pPr>
      <w:r>
        <w:rPr>
          <w:lang w:eastAsia="de-DE"/>
        </w:rPr>
        <w:t>Adopt syntax change of JVET-M0118: Same as in M0185, M0190, M207 (test 1), M0216 (the first aspect), M0234 (change corresponding to the result table 7 and 8), M0317 (section 2.2), M0328 (test E). This does not signal the triangular prediction mode flag in cases where the combination is not allowed (MMVD, CIIP). Approx. 0.07% rate reduction.</w:t>
      </w:r>
    </w:p>
    <w:p w:rsidR="009F2228" w:rsidRDefault="009F2228" w:rsidP="0016152E">
      <w:pPr>
        <w:numPr>
          <w:ilvl w:val="0"/>
          <w:numId w:val="134"/>
        </w:numPr>
        <w:rPr>
          <w:lang w:eastAsia="de-DE"/>
        </w:rPr>
      </w:pPr>
      <w:r>
        <w:rPr>
          <w:lang w:eastAsia="de-DE"/>
        </w:rPr>
        <w:t>Adopt using only weight group (second weight as in JVET-M0328). The weighting is currently dependent on comparing MVs of the two partitions, loss approx. 0.01% for RA, 0.03% for LB, also simplifies the spec.</w:t>
      </w:r>
    </w:p>
    <w:p w:rsidR="009F2228" w:rsidRDefault="009F2228" w:rsidP="0016152E">
      <w:pPr>
        <w:numPr>
          <w:ilvl w:val="0"/>
          <w:numId w:val="134"/>
        </w:numPr>
        <w:rPr>
          <w:lang w:eastAsia="de-DE"/>
        </w:rPr>
      </w:pPr>
      <w:r>
        <w:rPr>
          <w:lang w:eastAsia="de-DE"/>
        </w:rPr>
        <w:t>Adopt using only one context model for merge_triangle_flag (JVET-M0490). Increases bit rate approx. 0.01% for both RA and LDB, not a real severe complexity issue. Was discussed in track B, and concluded to better keep it unchanged for now.</w:t>
      </w:r>
    </w:p>
    <w:p w:rsidR="009F2228" w:rsidRDefault="009F2228" w:rsidP="0016152E">
      <w:pPr>
        <w:numPr>
          <w:ilvl w:val="0"/>
          <w:numId w:val="134"/>
        </w:numPr>
        <w:rPr>
          <w:lang w:eastAsia="de-DE"/>
        </w:rPr>
      </w:pPr>
      <w:r>
        <w:rPr>
          <w:lang w:eastAsia="de-DE"/>
        </w:rPr>
        <w:t>Adopt signaling change of triangular merging candidate which does not need LUT (JVET-M0883). This is a combination from various proposals. Does not change merge list construction, simplifies the specification, and gives tiny gain (0.01% both for RA and LB)</w:t>
      </w:r>
    </w:p>
    <w:p w:rsidR="009F2228" w:rsidRDefault="009F2228" w:rsidP="009F2228">
      <w:pPr>
        <w:rPr>
          <w:lang w:eastAsia="de-DE"/>
        </w:rPr>
      </w:pPr>
      <w:r w:rsidRPr="0016152E">
        <w:rPr>
          <w:highlight w:val="yellow"/>
          <w:lang w:eastAsia="de-DE"/>
        </w:rPr>
        <w:t>Decision</w:t>
      </w:r>
      <w:r>
        <w:rPr>
          <w:lang w:eastAsia="de-DE"/>
        </w:rPr>
        <w:t>: Adopt recommendations 1, 2, 4 from list above</w:t>
      </w:r>
    </w:p>
    <w:p w:rsidR="009F2228" w:rsidRDefault="009F2228" w:rsidP="004C544E">
      <w:pPr>
        <w:rPr>
          <w:lang w:eastAsia="de-DE"/>
        </w:rPr>
      </w:pPr>
    </w:p>
    <w:p w:rsidR="009F2228" w:rsidRDefault="009F2228" w:rsidP="009F2228">
      <w:pPr>
        <w:rPr>
          <w:lang w:eastAsia="de-DE"/>
        </w:rPr>
      </w:pPr>
      <w:r>
        <w:rPr>
          <w:lang w:eastAsia="de-DE"/>
        </w:rPr>
        <w:t>Recommendations for test in next CE:</w:t>
      </w:r>
    </w:p>
    <w:p w:rsidR="009F2228" w:rsidRDefault="009F2228" w:rsidP="009F2228">
      <w:pPr>
        <w:rPr>
          <w:lang w:eastAsia="de-DE"/>
        </w:rPr>
      </w:pPr>
      <w:r>
        <w:rPr>
          <w:lang w:eastAsia="de-DE"/>
        </w:rPr>
        <w:t>TPM:</w:t>
      </w:r>
    </w:p>
    <w:p w:rsidR="009F2228" w:rsidRDefault="009F2228" w:rsidP="0016152E">
      <w:pPr>
        <w:numPr>
          <w:ilvl w:val="0"/>
          <w:numId w:val="136"/>
        </w:numPr>
        <w:rPr>
          <w:lang w:eastAsia="de-DE"/>
        </w:rPr>
      </w:pPr>
      <w:r>
        <w:rPr>
          <w:lang w:eastAsia="de-DE"/>
        </w:rPr>
        <w:t>Merging candidate list construction (aspects from M0184, M0194, M0233, M0271, M0283, M0286, M0317, M0349, M0399):</w:t>
      </w:r>
    </w:p>
    <w:p w:rsidR="009F2228" w:rsidRDefault="009F2228" w:rsidP="0016152E">
      <w:pPr>
        <w:numPr>
          <w:ilvl w:val="0"/>
          <w:numId w:val="137"/>
        </w:numPr>
        <w:rPr>
          <w:lang w:eastAsia="de-DE"/>
        </w:rPr>
      </w:pPr>
      <w:r>
        <w:rPr>
          <w:lang w:eastAsia="de-DE"/>
        </w:rPr>
        <w:t>Re-use general merging candidate list construction as common part</w:t>
      </w:r>
    </w:p>
    <w:p w:rsidR="009F2228" w:rsidRDefault="009F2228" w:rsidP="0016152E">
      <w:pPr>
        <w:numPr>
          <w:ilvl w:val="0"/>
          <w:numId w:val="137"/>
        </w:numPr>
        <w:rPr>
          <w:lang w:eastAsia="de-DE"/>
        </w:rPr>
      </w:pPr>
      <w:r>
        <w:rPr>
          <w:lang w:eastAsia="de-DE"/>
        </w:rPr>
        <w:t>Study different variants thereof within CE</w:t>
      </w:r>
    </w:p>
    <w:p w:rsidR="009F2228" w:rsidRDefault="009F2228" w:rsidP="0016152E">
      <w:pPr>
        <w:ind w:left="360"/>
        <w:rPr>
          <w:lang w:eastAsia="de-DE"/>
        </w:rPr>
      </w:pPr>
      <w:r>
        <w:rPr>
          <w:lang w:eastAsia="de-DE"/>
        </w:rPr>
        <w:t>It was reported that this comes with basically no loss, and makes the merge not only unified but some proposals also simplify the merge list construction of triangular mode.</w:t>
      </w:r>
    </w:p>
    <w:p w:rsidR="009F2228" w:rsidRDefault="009F2228" w:rsidP="0016152E">
      <w:pPr>
        <w:ind w:left="360"/>
        <w:rPr>
          <w:lang w:eastAsia="de-DE"/>
        </w:rPr>
      </w:pPr>
      <w:r>
        <w:rPr>
          <w:lang w:eastAsia="de-DE"/>
        </w:rPr>
        <w:t>It was emphasized in track B that it might already be an advantage if the first part of merge list construction would be unified, and such a unification should not make the regular merge list derivation more complicated.</w:t>
      </w:r>
    </w:p>
    <w:p w:rsidR="009F2228" w:rsidRDefault="009F2228" w:rsidP="0016152E">
      <w:pPr>
        <w:ind w:left="360"/>
        <w:rPr>
          <w:lang w:eastAsia="de-DE"/>
        </w:rPr>
      </w:pPr>
      <w:r>
        <w:rPr>
          <w:lang w:eastAsia="de-DE"/>
        </w:rPr>
        <w:t>Further, the merge list construction of triangular merge list construction is not overly critical, so such modifications shall not penalize compression performance.</w:t>
      </w:r>
    </w:p>
    <w:p w:rsidR="009F2228" w:rsidRDefault="009F2228" w:rsidP="0016152E">
      <w:pPr>
        <w:numPr>
          <w:ilvl w:val="0"/>
          <w:numId w:val="136"/>
        </w:numPr>
        <w:rPr>
          <w:lang w:eastAsia="de-DE"/>
        </w:rPr>
      </w:pPr>
      <w:r>
        <w:rPr>
          <w:lang w:eastAsia="de-DE"/>
        </w:rPr>
        <w:t>Signalling (has become obsolete by adoption 4. above, no CE necessary):</w:t>
      </w:r>
    </w:p>
    <w:p w:rsidR="009F2228" w:rsidRDefault="009F2228" w:rsidP="0016152E">
      <w:pPr>
        <w:numPr>
          <w:ilvl w:val="0"/>
          <w:numId w:val="138"/>
        </w:numPr>
        <w:rPr>
          <w:lang w:eastAsia="de-DE"/>
        </w:rPr>
      </w:pPr>
      <w:r>
        <w:rPr>
          <w:lang w:eastAsia="de-DE"/>
        </w:rPr>
        <w:t>All proposals use 3 syntax elements for the signaling (split direction and 2 merge indices)</w:t>
      </w:r>
    </w:p>
    <w:p w:rsidR="009F2228" w:rsidRDefault="009F2228" w:rsidP="0016152E">
      <w:pPr>
        <w:numPr>
          <w:ilvl w:val="0"/>
          <w:numId w:val="138"/>
        </w:numPr>
        <w:rPr>
          <w:lang w:eastAsia="de-DE"/>
        </w:rPr>
      </w:pPr>
      <w:r>
        <w:rPr>
          <w:lang w:eastAsia="de-DE"/>
        </w:rPr>
        <w:t>Study different variants thereof within CE</w:t>
      </w:r>
    </w:p>
    <w:p w:rsidR="009F2228" w:rsidRDefault="009F2228" w:rsidP="0016152E">
      <w:pPr>
        <w:numPr>
          <w:ilvl w:val="0"/>
          <w:numId w:val="136"/>
        </w:numPr>
        <w:rPr>
          <w:lang w:eastAsia="de-DE"/>
        </w:rPr>
      </w:pPr>
      <w:r>
        <w:rPr>
          <w:lang w:eastAsia="de-DE"/>
        </w:rPr>
        <w:t>Study combination of triangular prediction and MMVD (within CE about motion vector coding)</w:t>
      </w:r>
    </w:p>
    <w:p w:rsidR="009F2228" w:rsidRDefault="009F2228" w:rsidP="009F2228">
      <w:pPr>
        <w:rPr>
          <w:lang w:eastAsia="de-DE"/>
        </w:rPr>
      </w:pPr>
      <w:r>
        <w:rPr>
          <w:lang w:eastAsia="de-DE"/>
        </w:rPr>
        <w:t>(From discussion in track B: As the reported compression gain is probably lower due to the adoption 1. above, and the current approach has a high impact on encoder runtime, proponents should study the method and if a fast encoder method is available, make input to the next meeting, no CE)</w:t>
      </w:r>
    </w:p>
    <w:p w:rsidR="009F2228" w:rsidRDefault="009F2228" w:rsidP="009F2228">
      <w:pPr>
        <w:rPr>
          <w:lang w:eastAsia="de-DE"/>
        </w:rPr>
      </w:pPr>
      <w:r>
        <w:rPr>
          <w:lang w:eastAsia="de-DE"/>
        </w:rPr>
        <w:t xml:space="preserve">TPM CE bullet point 1. To be included in CE4. </w:t>
      </w:r>
    </w:p>
    <w:p w:rsidR="009F2228" w:rsidRDefault="009F2228" w:rsidP="009F2228">
      <w:pPr>
        <w:rPr>
          <w:lang w:eastAsia="de-DE"/>
        </w:rPr>
      </w:pPr>
    </w:p>
    <w:p w:rsidR="009F2228" w:rsidRDefault="009F2228" w:rsidP="009F2228">
      <w:pPr>
        <w:rPr>
          <w:lang w:eastAsia="de-DE"/>
        </w:rPr>
      </w:pPr>
      <w:r>
        <w:rPr>
          <w:lang w:eastAsia="de-DE"/>
        </w:rPr>
        <w:t>CIIP</w:t>
      </w:r>
    </w:p>
    <w:p w:rsidR="009F2228" w:rsidRDefault="009F2228" w:rsidP="0016152E">
      <w:pPr>
        <w:numPr>
          <w:ilvl w:val="0"/>
          <w:numId w:val="139"/>
        </w:numPr>
        <w:rPr>
          <w:lang w:eastAsia="de-DE"/>
        </w:rPr>
      </w:pPr>
      <w:r>
        <w:rPr>
          <w:lang w:eastAsia="de-DE"/>
        </w:rPr>
        <w:t>Study intra/inter weights within a CE (M0096, M0454): M0454 reduces CIIP only with planar mode, and has identical weighting for the entire block (which is signalled). Compression gain 0.1%, but somewhat simplifies by removing unequal weighting, and also does not need special MPM list. M0096 has 0.1% gain in RA, 0.15% in LB, and uses equal for whole block, and only planar. The part of M0096 which applies PDPC after blending should be removed (see notes under M0492 below)</w:t>
      </w:r>
    </w:p>
    <w:p w:rsidR="009F2228" w:rsidRDefault="009F2228" w:rsidP="0016152E">
      <w:pPr>
        <w:numPr>
          <w:ilvl w:val="0"/>
          <w:numId w:val="139"/>
        </w:numPr>
        <w:rPr>
          <w:lang w:eastAsia="de-DE"/>
        </w:rPr>
      </w:pPr>
      <w:r>
        <w:rPr>
          <w:lang w:eastAsia="de-DE"/>
        </w:rPr>
        <w:t>Study MPM generation for CIIP within a Sub-CE of CE3 (for comparison purposes this shall also include methods which don’t use MPM list for CIIP) (M0183, M0232, M0276, M0296): These target either simplification, harmonization, or improvement of the CIIP MPM coding. Gains are reported up to 0.02%. Compared to the benefits of CE CIIP 1., this does not seem to be competitive, as the latter does not need MPM signalling for CIIP at all, removes the non-uniform blending, and has slightly more gain. This sub-experiment would not have chances for adoption, unless something improves in these regards. Such ideas would better be brought as new proposals by next meeting.</w:t>
      </w:r>
    </w:p>
    <w:p w:rsidR="009F2228" w:rsidRDefault="009F2228" w:rsidP="0016152E">
      <w:pPr>
        <w:numPr>
          <w:ilvl w:val="0"/>
          <w:numId w:val="139"/>
        </w:numPr>
        <w:rPr>
          <w:lang w:eastAsia="de-DE"/>
        </w:rPr>
      </w:pPr>
      <w:r>
        <w:rPr>
          <w:lang w:eastAsia="de-DE"/>
        </w:rPr>
        <w:t>Propagation of intra modes from CIIP blocks shall also be studied within CE (M0294): There is no compression benefit, and though some of the current design my appear “unlogical”, there is no problem with it, and propagating this information may even require more storage. If CE CIIP 1 would be successful, it is not needed anyway.</w:t>
      </w:r>
    </w:p>
    <w:p w:rsidR="009F2228" w:rsidRDefault="009F2228" w:rsidP="009F2228">
      <w:pPr>
        <w:rPr>
          <w:lang w:eastAsia="de-DE"/>
        </w:rPr>
      </w:pPr>
      <w:r>
        <w:rPr>
          <w:lang w:eastAsia="de-DE"/>
        </w:rPr>
        <w:t>Establish bullet point 1. as CE.</w:t>
      </w:r>
    </w:p>
    <w:p w:rsidR="009F2228" w:rsidRDefault="009F2228" w:rsidP="009F2228">
      <w:pPr>
        <w:rPr>
          <w:lang w:eastAsia="de-DE"/>
        </w:rPr>
      </w:pPr>
    </w:p>
    <w:p w:rsidR="009F2228" w:rsidRDefault="009F2228" w:rsidP="009F2228">
      <w:pPr>
        <w:rPr>
          <w:lang w:eastAsia="de-DE"/>
        </w:rPr>
      </w:pPr>
      <w:r>
        <w:rPr>
          <w:lang w:eastAsia="de-DE"/>
        </w:rPr>
        <w:t>LIC (M0088, M0115, M0182, M0224, M0450, M0500)</w:t>
      </w:r>
    </w:p>
    <w:p w:rsidR="009F2228" w:rsidRDefault="009F2228" w:rsidP="0016152E">
      <w:pPr>
        <w:numPr>
          <w:ilvl w:val="0"/>
          <w:numId w:val="141"/>
        </w:numPr>
        <w:rPr>
          <w:lang w:eastAsia="de-DE"/>
        </w:rPr>
      </w:pPr>
      <w:r>
        <w:rPr>
          <w:lang w:eastAsia="de-DE"/>
        </w:rPr>
        <w:t>Given that there will be further action on LIC, to minimize implementation complexity, LIC should be investigated having the following properties:</w:t>
      </w:r>
    </w:p>
    <w:p w:rsidR="009F2228" w:rsidRDefault="009F2228" w:rsidP="0016152E">
      <w:pPr>
        <w:numPr>
          <w:ilvl w:val="1"/>
          <w:numId w:val="141"/>
        </w:numPr>
        <w:rPr>
          <w:lang w:eastAsia="de-DE"/>
        </w:rPr>
      </w:pPr>
      <w:r>
        <w:rPr>
          <w:lang w:eastAsia="de-DE"/>
        </w:rPr>
        <w:t>Usage of reconstructed intra coded, CIIP and IBC blocks, as this would have impact on complexity and parallel implementation pipelining (test with and without, and further study the impact)</w:t>
      </w:r>
    </w:p>
    <w:p w:rsidR="009F2228" w:rsidRDefault="009F2228" w:rsidP="0016152E">
      <w:pPr>
        <w:numPr>
          <w:ilvl w:val="1"/>
          <w:numId w:val="141"/>
        </w:numPr>
        <w:rPr>
          <w:lang w:eastAsia="de-DE"/>
        </w:rPr>
      </w:pPr>
      <w:r>
        <w:rPr>
          <w:lang w:eastAsia="de-DE"/>
        </w:rPr>
        <w:t>Disabling LIC over CTU boundaries is not necessary</w:t>
      </w:r>
    </w:p>
    <w:p w:rsidR="009F2228" w:rsidRDefault="009F2228" w:rsidP="0016152E">
      <w:pPr>
        <w:numPr>
          <w:ilvl w:val="1"/>
          <w:numId w:val="141"/>
        </w:numPr>
        <w:rPr>
          <w:lang w:eastAsia="de-DE"/>
        </w:rPr>
      </w:pPr>
      <w:r>
        <w:rPr>
          <w:lang w:eastAsia="de-DE"/>
        </w:rPr>
        <w:t>Disable for CIIP blocks</w:t>
      </w:r>
    </w:p>
    <w:p w:rsidR="009F2228" w:rsidRDefault="009F2228" w:rsidP="0016152E">
      <w:pPr>
        <w:numPr>
          <w:ilvl w:val="1"/>
          <w:numId w:val="141"/>
        </w:numPr>
        <w:rPr>
          <w:lang w:eastAsia="de-DE"/>
        </w:rPr>
      </w:pPr>
      <w:r>
        <w:rPr>
          <w:lang w:eastAsia="de-DE"/>
        </w:rPr>
        <w:t>No temporal inheritance of LIC flag</w:t>
      </w:r>
    </w:p>
    <w:p w:rsidR="009F2228" w:rsidRDefault="009F2228" w:rsidP="0016152E">
      <w:pPr>
        <w:numPr>
          <w:ilvl w:val="1"/>
          <w:numId w:val="141"/>
        </w:numPr>
        <w:rPr>
          <w:lang w:eastAsia="de-DE"/>
        </w:rPr>
      </w:pPr>
      <w:r>
        <w:rPr>
          <w:lang w:eastAsia="de-DE"/>
        </w:rPr>
        <w:t>No pruning based on LIC flag in merging candidate list generation</w:t>
      </w:r>
    </w:p>
    <w:p w:rsidR="009F2228" w:rsidRDefault="009F2228" w:rsidP="0016152E">
      <w:pPr>
        <w:numPr>
          <w:ilvl w:val="1"/>
          <w:numId w:val="141"/>
        </w:numPr>
        <w:rPr>
          <w:lang w:eastAsia="de-DE"/>
        </w:rPr>
      </w:pPr>
      <w:r>
        <w:rPr>
          <w:lang w:eastAsia="de-DE"/>
        </w:rPr>
        <w:t>Disable LIC for all subblock modes</w:t>
      </w:r>
    </w:p>
    <w:p w:rsidR="009F2228" w:rsidRDefault="009F2228" w:rsidP="0016152E">
      <w:pPr>
        <w:numPr>
          <w:ilvl w:val="1"/>
          <w:numId w:val="141"/>
        </w:numPr>
        <w:rPr>
          <w:lang w:eastAsia="de-DE"/>
        </w:rPr>
      </w:pPr>
      <w:r>
        <w:rPr>
          <w:lang w:eastAsia="de-DE"/>
        </w:rPr>
        <w:t>The VPDU issue should be solved (e.g., disabling for 128xN or by other method which avoids violating VPDU constraint).</w:t>
      </w:r>
    </w:p>
    <w:p w:rsidR="009F2228" w:rsidRDefault="009F2228" w:rsidP="0016152E">
      <w:pPr>
        <w:numPr>
          <w:ilvl w:val="1"/>
          <w:numId w:val="141"/>
        </w:numPr>
        <w:rPr>
          <w:lang w:eastAsia="de-DE"/>
        </w:rPr>
      </w:pPr>
      <w:r>
        <w:rPr>
          <w:lang w:eastAsia="de-DE"/>
        </w:rPr>
        <w:t>Bi-Prediction issue should be solved (LIC should not have to be applied twice, i.e. for each L0/L1 as done in CE10.5.2). Possible solutions: Do it after bi-predictive combination or restrict LIC to uni-prediction.</w:t>
      </w:r>
    </w:p>
    <w:p w:rsidR="009F2228" w:rsidRDefault="009F2228" w:rsidP="009F2228">
      <w:pPr>
        <w:rPr>
          <w:lang w:eastAsia="de-DE"/>
        </w:rPr>
      </w:pPr>
    </w:p>
    <w:p w:rsidR="009F2228" w:rsidRDefault="009F2228" w:rsidP="009F2228">
      <w:pPr>
        <w:rPr>
          <w:lang w:eastAsia="de-DE"/>
        </w:rPr>
      </w:pPr>
      <w:r>
        <w:rPr>
          <w:lang w:eastAsia="de-DE"/>
        </w:rPr>
        <w:t xml:space="preserve">Open issues discussed in </w:t>
      </w:r>
      <w:r w:rsidR="00C852B3">
        <w:rPr>
          <w:lang w:eastAsia="de-DE"/>
        </w:rPr>
        <w:t>T</w:t>
      </w:r>
      <w:r>
        <w:rPr>
          <w:lang w:eastAsia="de-DE"/>
        </w:rPr>
        <w:t>rack B:</w:t>
      </w:r>
    </w:p>
    <w:p w:rsidR="009F2228" w:rsidRDefault="009F2228" w:rsidP="009F2228">
      <w:pPr>
        <w:rPr>
          <w:lang w:eastAsia="de-DE"/>
        </w:rPr>
      </w:pPr>
      <w:r>
        <w:rPr>
          <w:lang w:eastAsia="de-DE"/>
        </w:rPr>
        <w:t>CIIP:</w:t>
      </w:r>
    </w:p>
    <w:p w:rsidR="009F2228" w:rsidRDefault="009F2228" w:rsidP="0016152E">
      <w:pPr>
        <w:numPr>
          <w:ilvl w:val="0"/>
          <w:numId w:val="142"/>
        </w:numPr>
        <w:rPr>
          <w:lang w:eastAsia="de-DE"/>
        </w:rPr>
      </w:pPr>
      <w:r>
        <w:rPr>
          <w:lang w:eastAsia="de-DE"/>
        </w:rPr>
        <w:t xml:space="preserve">JVET-M0492 ask hardware experts about their assessment. </w:t>
      </w:r>
    </w:p>
    <w:p w:rsidR="009F2228" w:rsidRDefault="009F2228" w:rsidP="0016152E">
      <w:pPr>
        <w:ind w:left="360"/>
        <w:rPr>
          <w:lang w:eastAsia="de-DE"/>
        </w:rPr>
      </w:pPr>
      <w:r>
        <w:rPr>
          <w:lang w:eastAsia="de-DE"/>
        </w:rPr>
        <w:t>From track B discussion: It was not possible to conclude. Some concern is raised that in hardware it may not allow re-using existing PDPC logic, as it is usually in pipelining connected to intra prediction, and here it would be connected to inter prediction. Furthermore, the proposal does not provide compression benefit (small loss in RA, small gain in LB, and the reduction of software runtime is low.</w:t>
      </w:r>
    </w:p>
    <w:p w:rsidR="009F2228" w:rsidRDefault="009F2228" w:rsidP="0016152E">
      <w:pPr>
        <w:ind w:left="360"/>
        <w:rPr>
          <w:lang w:eastAsia="de-DE"/>
        </w:rPr>
      </w:pPr>
      <w:r>
        <w:rPr>
          <w:lang w:eastAsia="de-DE"/>
        </w:rPr>
        <w:t>JVET-M0082 raises an issue on appearance of banding within CIIP blocks when horizontal/vertical modes are used, appearing at positions where the weight changes. Though it is not obvious that such such artifacts would still appear in a moving video, it is well noted but would be resolved in case when these modes would be removed, or the non-uniform weighting would disappear. However, there is no benefit (even some small compression loss) when only planar and DC are retained.</w:t>
      </w:r>
    </w:p>
    <w:p w:rsidR="009F2228" w:rsidRDefault="009F2228" w:rsidP="009F2228">
      <w:pPr>
        <w:rPr>
          <w:lang w:eastAsia="de-DE"/>
        </w:rPr>
      </w:pPr>
      <w:r>
        <w:rPr>
          <w:lang w:eastAsia="de-DE"/>
        </w:rPr>
        <w:t>OBMC:</w:t>
      </w:r>
    </w:p>
    <w:p w:rsidR="009F2228" w:rsidRDefault="009F2228" w:rsidP="0016152E">
      <w:pPr>
        <w:numPr>
          <w:ilvl w:val="0"/>
          <w:numId w:val="142"/>
        </w:numPr>
        <w:rPr>
          <w:lang w:eastAsia="de-DE"/>
        </w:rPr>
      </w:pPr>
      <w:r>
        <w:rPr>
          <w:lang w:eastAsia="de-DE"/>
        </w:rPr>
        <w:t>JVET-M0357 has new OBMC results, which is however not directly related to current CE results. It uses uni prediction for the current block, and bi prediction (not integer accuracy, but sub-pel with shorter interpolation filter) for the overlap areas. It provides slightly higher gain than 10.2.2 (0.42% instead of 0.37%), but is not obvious to be less complex (though it has only 5 instead of 6 references to access, it employs additional interpolation, so in terms of signal processing there appears to be more complexity). Following the plenary decision, this is not enough evidence to re-open the OBMC CE.</w:t>
      </w:r>
    </w:p>
    <w:p w:rsidR="009F2228" w:rsidRDefault="009F2228" w:rsidP="009F2228">
      <w:pPr>
        <w:rPr>
          <w:lang w:eastAsia="de-DE"/>
        </w:rPr>
      </w:pPr>
      <w:r>
        <w:rPr>
          <w:lang w:eastAsia="de-DE"/>
        </w:rPr>
        <w:t>Other:</w:t>
      </w:r>
    </w:p>
    <w:p w:rsidR="009F2228" w:rsidRDefault="009F2228" w:rsidP="0016152E">
      <w:pPr>
        <w:numPr>
          <w:ilvl w:val="0"/>
          <w:numId w:val="142"/>
        </w:numPr>
        <w:rPr>
          <w:lang w:eastAsia="de-DE"/>
        </w:rPr>
      </w:pPr>
      <w:r>
        <w:rPr>
          <w:lang w:eastAsia="de-DE"/>
        </w:rPr>
        <w:t>JVET-M0424 addresses an issue that might be with interpolation filtering (i.e., requiring 32 bit arithmetic in software)</w:t>
      </w:r>
    </w:p>
    <w:p w:rsidR="009F2228" w:rsidRDefault="009F2228" w:rsidP="0016152E">
      <w:pPr>
        <w:ind w:left="360"/>
        <w:rPr>
          <w:lang w:eastAsia="de-DE"/>
        </w:rPr>
      </w:pPr>
      <w:r>
        <w:rPr>
          <w:lang w:eastAsia="de-DE"/>
        </w:rPr>
        <w:t xml:space="preserve">This issue was discussed on the JVET reflector (see </w:t>
      </w:r>
      <w:r w:rsidR="00C852B3">
        <w:rPr>
          <w:lang w:eastAsia="de-DE"/>
        </w:rPr>
        <w:t>e</w:t>
      </w:r>
      <w:r>
        <w:rPr>
          <w:lang w:eastAsia="de-DE"/>
        </w:rPr>
        <w:t>mail of F. Bossen) – not clear if there is really a problem. Further evidence necessary before any action could be taken. Otherwise, gain by new filters is so small that it would not justify adoption by coding efficiency benefit. Needs further study but no topic for CE.</w:t>
      </w:r>
    </w:p>
    <w:p w:rsidR="009F2228" w:rsidRDefault="009F2228" w:rsidP="0016152E">
      <w:pPr>
        <w:ind w:left="360"/>
        <w:rPr>
          <w:lang w:eastAsia="de-DE"/>
        </w:rPr>
      </w:pPr>
      <w:r>
        <w:rPr>
          <w:lang w:eastAsia="de-DE"/>
        </w:rPr>
        <w:t>The current SIMD implementation is with 32 bit.</w:t>
      </w:r>
    </w:p>
    <w:p w:rsidR="009F2228" w:rsidRDefault="009F2228" w:rsidP="004C544E">
      <w:pPr>
        <w:rPr>
          <w:lang w:eastAsia="de-DE"/>
        </w:rPr>
      </w:pPr>
    </w:p>
    <w:p w:rsidR="009F2228" w:rsidRPr="00581867" w:rsidRDefault="009F2228" w:rsidP="004C544E">
      <w:pPr>
        <w:rPr>
          <w:lang w:eastAsia="de-DE"/>
        </w:rPr>
      </w:pPr>
    </w:p>
    <w:p w:rsidR="004C544E" w:rsidRDefault="007A78A9" w:rsidP="004C544E">
      <w:pPr>
        <w:pStyle w:val="berschrift9"/>
        <w:rPr>
          <w:rFonts w:eastAsia="Times New Roman"/>
          <w:szCs w:val="24"/>
          <w:lang w:eastAsia="de-DE"/>
        </w:rPr>
      </w:pPr>
      <w:hyperlink r:id="rId1061" w:history="1">
        <w:r w:rsidR="004C544E" w:rsidRPr="000C17FD">
          <w:rPr>
            <w:rFonts w:eastAsia="Times New Roman"/>
            <w:color w:val="0000FF"/>
            <w:szCs w:val="24"/>
            <w:u w:val="single"/>
            <w:lang w:val="en-CA" w:eastAsia="de-DE"/>
          </w:rPr>
          <w:t>JVET-M0874</w:t>
        </w:r>
      </w:hyperlink>
      <w:r w:rsidR="004C544E">
        <w:rPr>
          <w:rFonts w:eastAsia="Times New Roman"/>
          <w:szCs w:val="24"/>
          <w:lang w:val="en-CA" w:eastAsia="de-DE"/>
        </w:rPr>
        <w:t xml:space="preserve"> </w:t>
      </w:r>
      <w:r w:rsidR="004C544E" w:rsidRPr="000C17FD">
        <w:rPr>
          <w:rFonts w:eastAsia="Times New Roman"/>
          <w:szCs w:val="24"/>
          <w:lang w:val="en-CA" w:eastAsia="de-DE"/>
        </w:rPr>
        <w:t>BoG report on CE13 and CE13 related 360° video coding</w:t>
      </w:r>
      <w:r w:rsidR="004C544E">
        <w:rPr>
          <w:rFonts w:eastAsia="Times New Roman"/>
          <w:szCs w:val="24"/>
          <w:lang w:val="en-CA" w:eastAsia="de-DE"/>
        </w:rPr>
        <w:t xml:space="preserve"> [</w:t>
      </w:r>
      <w:r w:rsidR="004C544E" w:rsidRPr="000C17FD">
        <w:rPr>
          <w:rFonts w:eastAsia="Times New Roman"/>
          <w:szCs w:val="24"/>
          <w:lang w:val="en-CA" w:eastAsia="de-DE"/>
        </w:rPr>
        <w:t>J. Boyce</w:t>
      </w:r>
      <w:r w:rsidR="004C544E">
        <w:rPr>
          <w:rFonts w:eastAsia="Times New Roman"/>
          <w:szCs w:val="24"/>
          <w:lang w:val="en-CA" w:eastAsia="de-DE"/>
        </w:rPr>
        <w:t>]</w:t>
      </w:r>
    </w:p>
    <w:p w:rsidR="00AB441F" w:rsidRDefault="006C150B" w:rsidP="00AB441F">
      <w:r>
        <w:t>(Track A)</w:t>
      </w:r>
    </w:p>
    <w:p w:rsidR="00AB441F" w:rsidRDefault="007A78A9" w:rsidP="00AB441F">
      <w:pPr>
        <w:pStyle w:val="berschrift9"/>
        <w:rPr>
          <w:rFonts w:eastAsia="Times New Roman"/>
          <w:szCs w:val="24"/>
          <w:lang w:val="en-CA" w:eastAsia="de-DE"/>
        </w:rPr>
      </w:pPr>
      <w:hyperlink r:id="rId1062" w:history="1">
        <w:r w:rsidR="00AB441F" w:rsidRPr="00702455">
          <w:rPr>
            <w:rFonts w:eastAsia="Times New Roman"/>
            <w:color w:val="0000FF"/>
            <w:szCs w:val="24"/>
            <w:u w:val="single"/>
            <w:lang w:val="en-CA" w:eastAsia="de-DE"/>
          </w:rPr>
          <w:t>JVET-M0877</w:t>
        </w:r>
      </w:hyperlink>
      <w:r w:rsidR="00AB441F" w:rsidRPr="00702455">
        <w:rPr>
          <w:rFonts w:eastAsia="Times New Roman"/>
          <w:szCs w:val="24"/>
          <w:lang w:val="en-CA" w:eastAsia="de-DE"/>
        </w:rPr>
        <w:t xml:space="preserve"> BoG report on CE6 related </w:t>
      </w:r>
      <w:r w:rsidR="002016CF">
        <w:rPr>
          <w:lang w:val="en-US"/>
        </w:rPr>
        <w:t>t</w:t>
      </w:r>
      <w:r w:rsidR="002016CF">
        <w:t xml:space="preserve">ransforms and transform signalling </w:t>
      </w:r>
      <w:r w:rsidR="00AB441F" w:rsidRPr="00702455">
        <w:rPr>
          <w:rFonts w:eastAsia="Times New Roman"/>
          <w:szCs w:val="24"/>
          <w:lang w:val="en-CA" w:eastAsia="de-DE"/>
        </w:rPr>
        <w:t>contributions [X. Zhao (Tencent]</w:t>
      </w:r>
    </w:p>
    <w:p w:rsidR="003A4C41" w:rsidRDefault="00AB441F" w:rsidP="00AB441F">
      <w:r>
        <w:t>(</w:t>
      </w:r>
      <w:r w:rsidR="00957182">
        <w:t xml:space="preserve">Reviewed in </w:t>
      </w:r>
      <w:r>
        <w:t>Track A</w:t>
      </w:r>
      <w:r w:rsidR="00957182">
        <w:t xml:space="preserve"> Tuesday 15 January 1700 </w:t>
      </w:r>
      <w:r w:rsidR="00176CB4">
        <w:t xml:space="preserve">and Wednesday 16 January 1300-1400 </w:t>
      </w:r>
      <w:r w:rsidR="003C4B7A">
        <w:t>(</w:t>
      </w:r>
      <w:r w:rsidR="00957182">
        <w:t>GJS</w:t>
      </w:r>
      <w:r>
        <w:t>)</w:t>
      </w:r>
    </w:p>
    <w:p w:rsidR="00957182" w:rsidRDefault="00957182" w:rsidP="00AB441F">
      <w:r w:rsidRPr="00957182">
        <w:t>The BoG met on Sunday January 13rd from 15:35 to 21:24 and Monday 14th from 20:30 to 22:10.</w:t>
      </w:r>
    </w:p>
    <w:p w:rsidR="00957182" w:rsidRPr="00957182" w:rsidRDefault="00957182" w:rsidP="00957182">
      <w:r w:rsidRPr="00957182">
        <w:t>This BoG is mandated to review the CE6 related contributions of the 13</w:t>
      </w:r>
      <w:r w:rsidRPr="00957182">
        <w:rPr>
          <w:vertAlign w:val="superscript"/>
        </w:rPr>
        <w:t>th</w:t>
      </w:r>
      <w:r w:rsidRPr="00957182">
        <w:t xml:space="preserve"> JVET meeting. Totally 25 contributions have been reviewed, which are categorized as follows,</w:t>
      </w:r>
    </w:p>
    <w:p w:rsidR="00957182" w:rsidRPr="00957182" w:rsidRDefault="00957182" w:rsidP="00957182">
      <w:pPr>
        <w:numPr>
          <w:ilvl w:val="0"/>
          <w:numId w:val="121"/>
        </w:numPr>
      </w:pPr>
      <w:r w:rsidRPr="00957182">
        <w:t>Complexity reduction (14 proposals)</w:t>
      </w:r>
    </w:p>
    <w:p w:rsidR="00957182" w:rsidRPr="00957182" w:rsidRDefault="00957182" w:rsidP="00957182">
      <w:pPr>
        <w:numPr>
          <w:ilvl w:val="0"/>
          <w:numId w:val="121"/>
        </w:numPr>
      </w:pPr>
      <w:r w:rsidRPr="00957182">
        <w:t>Transform skip (6 proposals)</w:t>
      </w:r>
    </w:p>
    <w:p w:rsidR="00957182" w:rsidRPr="00957182" w:rsidRDefault="00957182" w:rsidP="00957182">
      <w:pPr>
        <w:numPr>
          <w:ilvl w:val="0"/>
          <w:numId w:val="121"/>
        </w:numPr>
      </w:pPr>
      <w:r w:rsidRPr="00957182">
        <w:t>Transform selection (2 proposals)</w:t>
      </w:r>
    </w:p>
    <w:p w:rsidR="00957182" w:rsidRPr="00957182" w:rsidRDefault="00957182" w:rsidP="00957182">
      <w:pPr>
        <w:numPr>
          <w:ilvl w:val="0"/>
          <w:numId w:val="121"/>
        </w:numPr>
      </w:pPr>
      <w:r w:rsidRPr="00957182">
        <w:t>Others (5 proposals)</w:t>
      </w:r>
    </w:p>
    <w:p w:rsidR="00957182" w:rsidRDefault="00957182" w:rsidP="00AB441F"/>
    <w:p w:rsidR="00C14FE0" w:rsidRPr="00C14FE0" w:rsidRDefault="00C14FE0" w:rsidP="00C14FE0">
      <w:r w:rsidRPr="00C14FE0">
        <w:rPr>
          <w:rFonts w:hint="eastAsia"/>
        </w:rPr>
        <w:t>The</w:t>
      </w:r>
      <w:r w:rsidRPr="00C14FE0">
        <w:t xml:space="preserve"> following BOG recommendations were made:</w:t>
      </w:r>
    </w:p>
    <w:p w:rsidR="00C14FE0" w:rsidRPr="00C14FE0" w:rsidRDefault="00C14FE0" w:rsidP="00C14FE0">
      <w:pPr>
        <w:numPr>
          <w:ilvl w:val="0"/>
          <w:numId w:val="122"/>
        </w:numPr>
      </w:pPr>
      <w:r>
        <w:t>Recommended adoptions</w:t>
      </w:r>
      <w:r w:rsidRPr="00C14FE0">
        <w:t>:</w:t>
      </w:r>
    </w:p>
    <w:p w:rsidR="00C14FE0" w:rsidRPr="00C14FE0" w:rsidRDefault="00C14FE0" w:rsidP="00C14FE0">
      <w:pPr>
        <w:numPr>
          <w:ilvl w:val="1"/>
          <w:numId w:val="122"/>
        </w:numPr>
      </w:pPr>
      <w:r w:rsidRPr="00C14FE0">
        <w:t>Context reduction (6 contexts reduced to 1 context) of MTS flag signaling (JVET-M0347)</w:t>
      </w:r>
      <w:r>
        <w:t>. In Track A review, this was considered too small an optimization to bother with at this stage. It should be kept in mind when finalizing the spec as an opportunity for cleanup.</w:t>
      </w:r>
    </w:p>
    <w:p w:rsidR="00C14FE0" w:rsidRPr="00C14FE0" w:rsidRDefault="00C14FE0" w:rsidP="00C14FE0">
      <w:pPr>
        <w:numPr>
          <w:ilvl w:val="1"/>
          <w:numId w:val="122"/>
        </w:numPr>
      </w:pPr>
      <w:r w:rsidRPr="00C14FE0">
        <w:t xml:space="preserve">Bug-fix for mismatch between spec text and </w:t>
      </w:r>
      <w:r>
        <w:t>software</w:t>
      </w:r>
      <w:r w:rsidRPr="00C14FE0">
        <w:t xml:space="preserve"> related to </w:t>
      </w:r>
      <w:r>
        <w:t>CBF</w:t>
      </w:r>
      <w:r w:rsidRPr="00C14FE0">
        <w:t xml:space="preserve"> signaling (JVET-M0361, bug-fix on spec text)</w:t>
      </w:r>
      <w:r>
        <w:t xml:space="preserve">. </w:t>
      </w:r>
      <w:r w:rsidRPr="0016676F">
        <w:rPr>
          <w:highlight w:val="yellow"/>
        </w:rPr>
        <w:t>Decision</w:t>
      </w:r>
      <w:r>
        <w:t>: Agreed in Track A review – this was just an error in drafting the text.</w:t>
      </w:r>
    </w:p>
    <w:p w:rsidR="00C14FE0" w:rsidRPr="00C14FE0" w:rsidRDefault="00C14FE0" w:rsidP="00C14FE0">
      <w:pPr>
        <w:numPr>
          <w:ilvl w:val="0"/>
          <w:numId w:val="122"/>
        </w:numPr>
      </w:pPr>
      <w:r w:rsidRPr="00C14FE0">
        <w:t>CE tests</w:t>
      </w:r>
      <w:r w:rsidR="003D6EA4">
        <w:t xml:space="preserve"> proposed by the BoG</w:t>
      </w:r>
      <w:r w:rsidRPr="00C14FE0">
        <w:t>:</w:t>
      </w:r>
    </w:p>
    <w:p w:rsidR="00C14FE0" w:rsidRPr="00C14FE0" w:rsidRDefault="00C14FE0" w:rsidP="00C14FE0">
      <w:pPr>
        <w:numPr>
          <w:ilvl w:val="1"/>
          <w:numId w:val="122"/>
        </w:numPr>
      </w:pPr>
      <w:r w:rsidRPr="00C14FE0">
        <w:t>Modified transform selection</w:t>
      </w:r>
    </w:p>
    <w:p w:rsidR="00C14FE0" w:rsidRPr="00C14FE0" w:rsidRDefault="00C14FE0" w:rsidP="00C14FE0">
      <w:pPr>
        <w:numPr>
          <w:ilvl w:val="2"/>
          <w:numId w:val="122"/>
        </w:numPr>
      </w:pPr>
      <w:r w:rsidRPr="00C14FE0">
        <w:t xml:space="preserve">Transform selection for </w:t>
      </w:r>
      <w:r>
        <w:t>c</w:t>
      </w:r>
      <w:r w:rsidRPr="00C14FE0">
        <w:t>hroma components (JVET-M0480, JVET-M0501)</w:t>
      </w:r>
      <w:r>
        <w:t>. We currently only have MTS for luma.</w:t>
      </w:r>
      <w:r w:rsidR="003D6EA4">
        <w:t xml:space="preserve"> In the Track A review, the potential improvement seemed small and this would involve needing to support multiple chroma transforms</w:t>
      </w:r>
      <w:r w:rsidR="0004725C">
        <w:t xml:space="preserve"> for chroma, so no CE was planned for this.</w:t>
      </w:r>
    </w:p>
    <w:p w:rsidR="00C14FE0" w:rsidRPr="00C14FE0" w:rsidRDefault="00C14FE0" w:rsidP="00C14FE0">
      <w:pPr>
        <w:numPr>
          <w:ilvl w:val="2"/>
          <w:numId w:val="122"/>
        </w:numPr>
      </w:pPr>
      <w:r w:rsidRPr="00C14FE0">
        <w:t>Transform selection</w:t>
      </w:r>
      <w:r w:rsidRPr="00C14FE0">
        <w:rPr>
          <w:rFonts w:hint="eastAsia"/>
        </w:rPr>
        <w:t xml:space="preserve"> to </w:t>
      </w:r>
      <w:r w:rsidRPr="00C14FE0">
        <w:t>multi-hypothesis inter-intra mode (JVET-M0482)</w:t>
      </w:r>
      <w:r w:rsidR="0004725C">
        <w:t>. This proposal is to reduce the number of transform candidates in that mode. This would introduce a design inconsistency and has no benefit in coding efficiency. A non-normative approach has not yet been tried. No CE was planned for this.</w:t>
      </w:r>
    </w:p>
    <w:p w:rsidR="00C14FE0" w:rsidRPr="00C14FE0" w:rsidRDefault="00C14FE0" w:rsidP="00C14FE0">
      <w:pPr>
        <w:numPr>
          <w:ilvl w:val="2"/>
          <w:numId w:val="122"/>
        </w:numPr>
      </w:pPr>
      <w:r w:rsidRPr="00C14FE0">
        <w:t xml:space="preserve">Unification between MTS and </w:t>
      </w:r>
      <w:r w:rsidR="003D6EA4">
        <w:t>t</w:t>
      </w:r>
      <w:r w:rsidRPr="00C14FE0">
        <w:t xml:space="preserve">ransform </w:t>
      </w:r>
      <w:r w:rsidR="003D6EA4">
        <w:t>s</w:t>
      </w:r>
      <w:r w:rsidRPr="00C14FE0">
        <w:t>kip (JVET-M0501)</w:t>
      </w:r>
      <w:r w:rsidR="003D6EA4">
        <w:t>. This reportedly shows 2.8% gain on Class F.</w:t>
      </w:r>
      <w:r w:rsidR="0004725C">
        <w:t xml:space="preserve"> In the Track A review, it was agreed to establish a CE for this.</w:t>
      </w:r>
    </w:p>
    <w:p w:rsidR="00957182" w:rsidRDefault="00957182" w:rsidP="00AB441F"/>
    <w:p w:rsidR="00C0366D" w:rsidRPr="00C0366D" w:rsidRDefault="00C0366D" w:rsidP="00C0366D">
      <w:pPr>
        <w:numPr>
          <w:ilvl w:val="0"/>
          <w:numId w:val="122"/>
        </w:numPr>
      </w:pPr>
      <w:r w:rsidRPr="00C0366D">
        <w:t>Open issues:</w:t>
      </w:r>
    </w:p>
    <w:p w:rsidR="00C0366D" w:rsidRPr="00C0366D" w:rsidRDefault="00C0366D" w:rsidP="00C0366D">
      <w:pPr>
        <w:numPr>
          <w:ilvl w:val="1"/>
          <w:numId w:val="122"/>
        </w:numPr>
      </w:pPr>
      <w:r w:rsidRPr="00C0366D">
        <w:t>Complexity reduction of 32-length DST-7/DCT-8</w:t>
      </w:r>
    </w:p>
    <w:p w:rsidR="00C0366D" w:rsidRDefault="00C0366D" w:rsidP="00C0366D">
      <w:pPr>
        <w:numPr>
          <w:ilvl w:val="2"/>
          <w:numId w:val="122"/>
        </w:numPr>
      </w:pPr>
      <w:r w:rsidRPr="00C0366D">
        <w:t xml:space="preserve">With </w:t>
      </w:r>
      <w:r w:rsidR="00420954">
        <w:t xml:space="preserve">a </w:t>
      </w:r>
      <w:r w:rsidRPr="00C0366D">
        <w:t xml:space="preserve">zero-out approach (JVET-M0297, JVET-M0046) </w:t>
      </w:r>
      <w:r>
        <w:t>(0.1% penalty for AI, 0.04% for RA).</w:t>
      </w:r>
    </w:p>
    <w:p w:rsidR="00C0366D" w:rsidRDefault="00C0366D" w:rsidP="00C0366D">
      <w:pPr>
        <w:numPr>
          <w:ilvl w:val="2"/>
          <w:numId w:val="122"/>
        </w:numPr>
      </w:pPr>
      <w:r w:rsidRPr="00C0366D">
        <w:t xml:space="preserve">Using </w:t>
      </w:r>
      <w:r w:rsidR="00420954">
        <w:t>a two-stage transform</w:t>
      </w:r>
      <w:r w:rsidRPr="00C0366D">
        <w:t xml:space="preserve"> scheme</w:t>
      </w:r>
    </w:p>
    <w:p w:rsidR="00420954" w:rsidRDefault="00420954" w:rsidP="00C0366D">
      <w:pPr>
        <w:numPr>
          <w:ilvl w:val="2"/>
          <w:numId w:val="122"/>
        </w:numPr>
      </w:pPr>
      <w:r>
        <w:t xml:space="preserve">Track A </w:t>
      </w:r>
      <w:r w:rsidRPr="0016676F">
        <w:rPr>
          <w:highlight w:val="yellow"/>
        </w:rPr>
        <w:t>Decision</w:t>
      </w:r>
      <w:r>
        <w:t>: Adopt JVET-M0297 Test 2.</w:t>
      </w:r>
    </w:p>
    <w:p w:rsidR="00420954" w:rsidRDefault="00420954" w:rsidP="00C0366D">
      <w:pPr>
        <w:numPr>
          <w:ilvl w:val="2"/>
          <w:numId w:val="122"/>
        </w:numPr>
      </w:pPr>
      <w:r>
        <w:t>No CE.</w:t>
      </w:r>
    </w:p>
    <w:p w:rsidR="00423BB0" w:rsidRPr="00423BB0" w:rsidRDefault="00423BB0" w:rsidP="0016152E">
      <w:pPr>
        <w:numPr>
          <w:ilvl w:val="1"/>
          <w:numId w:val="122"/>
        </w:numPr>
      </w:pPr>
      <w:r w:rsidRPr="00423BB0">
        <w:t>MTS simplifications with modified transform candidates and signal</w:t>
      </w:r>
      <w:r>
        <w:t>l</w:t>
      </w:r>
      <w:r w:rsidRPr="00423BB0">
        <w:t>ing</w:t>
      </w:r>
    </w:p>
    <w:p w:rsidR="007B715E" w:rsidRDefault="007B715E" w:rsidP="007B715E">
      <w:pPr>
        <w:numPr>
          <w:ilvl w:val="2"/>
          <w:numId w:val="122"/>
        </w:numPr>
      </w:pPr>
      <w:r>
        <w:t>BOG recommends revisiting in track A to discuss whether a CE study is to be set up for related contributions (JVET-M0304, JVET-M0366, JVET-M0340, JVET-M0202, JVET-M0464) – these propose ways to reduce the number of candidates.</w:t>
      </w:r>
      <w:r w:rsidR="00DE2CC8">
        <w:t xml:space="preserve"> In Track A, it was agreed to study these in a CE:</w:t>
      </w:r>
    </w:p>
    <w:p w:rsidR="007B715E" w:rsidRDefault="007B715E" w:rsidP="007B715E">
      <w:pPr>
        <w:numPr>
          <w:ilvl w:val="3"/>
          <w:numId w:val="122"/>
        </w:numPr>
      </w:pPr>
      <w:r>
        <w:t>M0304 eliminates DCT8 completely, so uses only DCT2 and DST7</w:t>
      </w:r>
      <w:r w:rsidR="00131E91">
        <w:t xml:space="preserve">, and only sends one flag </w:t>
      </w:r>
      <w:r>
        <w:t>(reduces runtime, different tradeoffs with non-normative search changes)</w:t>
      </w:r>
    </w:p>
    <w:p w:rsidR="007B715E" w:rsidRDefault="007B715E" w:rsidP="007B715E">
      <w:pPr>
        <w:numPr>
          <w:ilvl w:val="3"/>
          <w:numId w:val="122"/>
        </w:numPr>
      </w:pPr>
      <w:r>
        <w:t>M0366 uses a choice between 4 transform types instead of 5 (some gain and encoder time reduction)</w:t>
      </w:r>
    </w:p>
    <w:p w:rsidR="007B715E" w:rsidRDefault="00131E91" w:rsidP="007B715E">
      <w:pPr>
        <w:numPr>
          <w:ilvl w:val="3"/>
          <w:numId w:val="122"/>
        </w:numPr>
      </w:pPr>
      <w:r>
        <w:t>M0340 (number of candidates depends and selection depends on block size and intra prediction mode, at most three transform pairs considered, a little loss and encoder runtime reduction) – Track A review indicated that this seems contrary to a Ljubljana action and complicates the scheme – not to be included in CE.</w:t>
      </w:r>
    </w:p>
    <w:p w:rsidR="00131E91" w:rsidRDefault="00131E91" w:rsidP="007B715E">
      <w:pPr>
        <w:numPr>
          <w:ilvl w:val="3"/>
          <w:numId w:val="122"/>
        </w:numPr>
      </w:pPr>
      <w:r>
        <w:t>M0202 (tests removal of some candidates normatively or encoder-only).</w:t>
      </w:r>
    </w:p>
    <w:p w:rsidR="007B715E" w:rsidRDefault="00DE2CC8" w:rsidP="007B715E">
      <w:pPr>
        <w:numPr>
          <w:ilvl w:val="2"/>
          <w:numId w:val="122"/>
        </w:numPr>
      </w:pPr>
      <w:r>
        <w:t xml:space="preserve">The </w:t>
      </w:r>
      <w:r w:rsidR="007B715E">
        <w:t>B</w:t>
      </w:r>
      <w:r>
        <w:t>o</w:t>
      </w:r>
      <w:r w:rsidR="007B715E">
        <w:t>G recommend</w:t>
      </w:r>
      <w:r w:rsidR="003D2D06">
        <w:t>ed</w:t>
      </w:r>
      <w:r w:rsidR="007B715E">
        <w:t xml:space="preserve"> extending transform skip up to 16x16 (or 32x32?) only for class</w:t>
      </w:r>
      <w:r w:rsidR="003D2D06">
        <w:t> </w:t>
      </w:r>
      <w:r w:rsidR="007B715E">
        <w:t>F (and TGM test sequences).</w:t>
      </w:r>
      <w:r w:rsidR="003D2D06">
        <w:t xml:space="preserve"> Th</w:t>
      </w:r>
      <w:r w:rsidR="009958AA">
        <w:t>e transform skip change</w:t>
      </w:r>
      <w:r w:rsidR="003D2D06">
        <w:t xml:space="preserve"> is suggested in M0072</w:t>
      </w:r>
      <w:r w:rsidR="00111621">
        <w:t xml:space="preserve"> and M0464</w:t>
      </w:r>
      <w:r w:rsidR="003D2D06">
        <w:t>.</w:t>
      </w:r>
      <w:r w:rsidR="009958AA">
        <w:t xml:space="preserve"> </w:t>
      </w:r>
      <w:r w:rsidR="00111621">
        <w:t xml:space="preserve">A new version of M0464 was provided with experiment results combined with </w:t>
      </w:r>
      <w:r w:rsidR="009958AA">
        <w:t xml:space="preserve">CPR, showing additional benefit. It proposes a truncated unary binarization for the signalling. M0072 does not change the signalling but has significant encoder runtime increase. M0464 has an encoder search modification that avoids encoder runtime increase. </w:t>
      </w:r>
      <w:r>
        <w:t xml:space="preserve">A cross-checker liked the encoder search modifications as a logical cleanup. </w:t>
      </w:r>
      <w:r w:rsidR="00111621">
        <w:t xml:space="preserve">Track A </w:t>
      </w:r>
      <w:r w:rsidR="00111621" w:rsidRPr="0016152E">
        <w:rPr>
          <w:highlight w:val="yellow"/>
        </w:rPr>
        <w:t>Decision</w:t>
      </w:r>
      <w:r w:rsidR="00111621">
        <w:t>: Adopt transform skip up to 32x32, with associated syntax approach in M0464 using tu_mts_idx.</w:t>
      </w:r>
      <w:r>
        <w:t xml:space="preserve"> </w:t>
      </w:r>
      <w:r w:rsidRPr="0016152E">
        <w:rPr>
          <w:highlight w:val="yellow"/>
        </w:rPr>
        <w:t>And enable TS in CTC for all test sequences.</w:t>
      </w:r>
      <w:r>
        <w:t xml:space="preserve"> Further study was requested to identify potential runtime savings for disabling TS for some categories of test sequences.</w:t>
      </w:r>
    </w:p>
    <w:p w:rsidR="00DE2CC8" w:rsidRDefault="00DE2CC8" w:rsidP="00DE2CC8">
      <w:pPr>
        <w:numPr>
          <w:ilvl w:val="2"/>
          <w:numId w:val="122"/>
        </w:numPr>
      </w:pPr>
      <w:r>
        <w:t>The BoG recommended Track A to discuss further actions regarding the syntax changes of MTS signal</w:t>
      </w:r>
      <w:r w:rsidR="00176CB4">
        <w:t>l</w:t>
      </w:r>
      <w:r>
        <w:t>ing (JVET-M0464, JVET-M0201).</w:t>
      </w:r>
      <w:r w:rsidR="00176CB4">
        <w:t xml:space="preserve"> This is resolved by action on M0464 noted above.</w:t>
      </w:r>
    </w:p>
    <w:p w:rsidR="003D2D06" w:rsidRDefault="00DE2CC8" w:rsidP="00176CB4">
      <w:pPr>
        <w:numPr>
          <w:ilvl w:val="2"/>
          <w:numId w:val="122"/>
        </w:numPr>
      </w:pPr>
      <w:r>
        <w:t>Software tool for computing transform throughput (JVET-M0540)</w:t>
      </w:r>
      <w:r w:rsidR="00176CB4">
        <w:t xml:space="preserve">: The </w:t>
      </w:r>
      <w:r>
        <w:t>B</w:t>
      </w:r>
      <w:r w:rsidR="00176CB4">
        <w:t>o</w:t>
      </w:r>
      <w:r>
        <w:t>G recommend</w:t>
      </w:r>
      <w:r w:rsidR="00176CB4">
        <w:t>ed</w:t>
      </w:r>
      <w:r>
        <w:t xml:space="preserve"> </w:t>
      </w:r>
      <w:r w:rsidR="00176CB4">
        <w:t>discussion</w:t>
      </w:r>
      <w:r>
        <w:t xml:space="preserve"> in </w:t>
      </w:r>
      <w:r w:rsidR="00176CB4">
        <w:t>T</w:t>
      </w:r>
      <w:r>
        <w:t>rack A to collect more opinions whether the proposed software tool can be used for evaluating the CE6 study.</w:t>
      </w:r>
      <w:r w:rsidR="00176CB4">
        <w:t xml:space="preserve"> No action was taken on this, since there was not a plan for further CE work on transform speed-up approaches.</w:t>
      </w:r>
    </w:p>
    <w:p w:rsidR="00BF3A0C" w:rsidRDefault="00BF3A0C" w:rsidP="00BF3A0C"/>
    <w:p w:rsidR="00BF3A0C" w:rsidRPr="00B34FE3" w:rsidRDefault="007A78A9" w:rsidP="00BF3A0C">
      <w:pPr>
        <w:pStyle w:val="berschrift9"/>
        <w:rPr>
          <w:rFonts w:eastAsia="Times New Roman"/>
          <w:szCs w:val="24"/>
          <w:lang w:eastAsia="de-DE"/>
        </w:rPr>
      </w:pPr>
      <w:hyperlink r:id="rId1063" w:history="1">
        <w:r w:rsidR="00BF3A0C" w:rsidRPr="00B34FE3">
          <w:rPr>
            <w:rFonts w:eastAsia="Times New Roman"/>
            <w:color w:val="0000FF"/>
            <w:szCs w:val="24"/>
            <w:u w:val="single"/>
            <w:lang w:val="en-CA" w:eastAsia="de-DE"/>
          </w:rPr>
          <w:t>JVET-M0891</w:t>
        </w:r>
      </w:hyperlink>
      <w:r w:rsidR="00BF3A0C" w:rsidRPr="00B34FE3">
        <w:rPr>
          <w:rFonts w:eastAsia="Times New Roman"/>
          <w:szCs w:val="24"/>
          <w:lang w:val="en-CA" w:eastAsia="de-DE"/>
        </w:rPr>
        <w:t xml:space="preserve"> BoG report on CE7 related </w:t>
      </w:r>
      <w:r w:rsidR="002016CF">
        <w:rPr>
          <w:rFonts w:eastAsia="Times New Roman"/>
          <w:szCs w:val="24"/>
          <w:lang w:val="en-CA" w:eastAsia="de-DE"/>
        </w:rPr>
        <w:t>q</w:t>
      </w:r>
      <w:r w:rsidR="002016CF" w:rsidRPr="002016CF">
        <w:rPr>
          <w:rFonts w:eastAsia="Times New Roman"/>
          <w:szCs w:val="24"/>
          <w:lang w:val="en-CA" w:eastAsia="de-DE"/>
        </w:rPr>
        <w:t xml:space="preserve">uantization and coefficient coding </w:t>
      </w:r>
      <w:r w:rsidR="00BF3A0C" w:rsidRPr="00B34FE3">
        <w:rPr>
          <w:rFonts w:eastAsia="Times New Roman"/>
          <w:szCs w:val="24"/>
          <w:lang w:val="en-CA" w:eastAsia="de-DE"/>
        </w:rPr>
        <w:t>contributions [(Y. Ye)]</w:t>
      </w:r>
    </w:p>
    <w:p w:rsidR="00420954" w:rsidRDefault="00BF3A0C" w:rsidP="00BF3A0C">
      <w:r>
        <w:t>(Track A)</w:t>
      </w:r>
    </w:p>
    <w:p w:rsidR="003F30A1" w:rsidRDefault="003F30A1" w:rsidP="00BF3A0C"/>
    <w:p w:rsidR="0064368F" w:rsidRDefault="007A78A9" w:rsidP="0064368F">
      <w:pPr>
        <w:pStyle w:val="berschrift9"/>
        <w:rPr>
          <w:rFonts w:eastAsia="Times New Roman"/>
          <w:szCs w:val="24"/>
          <w:lang w:eastAsia="de-DE"/>
        </w:rPr>
      </w:pPr>
      <w:hyperlink r:id="rId1064" w:history="1">
        <w:r w:rsidR="0064368F" w:rsidRPr="00BC5CD7">
          <w:rPr>
            <w:rFonts w:eastAsia="Times New Roman"/>
            <w:color w:val="0000FF"/>
            <w:szCs w:val="24"/>
            <w:u w:val="single"/>
            <w:lang w:val="en-CA" w:eastAsia="de-DE"/>
          </w:rPr>
          <w:t>JVET-M0901</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qua</w:t>
      </w:r>
      <w:r w:rsidR="0064368F">
        <w:rPr>
          <w:rFonts w:eastAsia="Times New Roman"/>
          <w:szCs w:val="24"/>
          <w:lang w:val="en-CA" w:eastAsia="de-DE"/>
        </w:rPr>
        <w:t>ntization related contributions [</w:t>
      </w:r>
      <w:r w:rsidR="0064368F" w:rsidRPr="00BC5CD7">
        <w:rPr>
          <w:rFonts w:eastAsia="Times New Roman"/>
          <w:szCs w:val="24"/>
          <w:lang w:val="en-CA" w:eastAsia="de-DE"/>
        </w:rPr>
        <w:t>Y. Ye]</w:t>
      </w:r>
    </w:p>
    <w:p w:rsidR="003F30A1" w:rsidRDefault="003F30A1" w:rsidP="00982DB1">
      <w:r>
        <w:t>This report was reviewed in Track A [get time from section2] (GJS).</w:t>
      </w:r>
    </w:p>
    <w:p w:rsidR="00982DB1" w:rsidRDefault="00982DB1" w:rsidP="00982DB1">
      <w:r>
        <w:t xml:space="preserve">There were 8 technical contributions in the quantization control category. </w:t>
      </w:r>
    </w:p>
    <w:p w:rsidR="00982DB1" w:rsidRDefault="00982DB1" w:rsidP="00982DB1">
      <w:r>
        <w:t>The first BoG session was held 2000–2330 on Jan 15 2019 in Olympia. The second BoG session was held 1300 – 1510 on Jan 16 2019 in Saba.</w:t>
      </w:r>
    </w:p>
    <w:p w:rsidR="00982DB1" w:rsidRDefault="00982DB1" w:rsidP="00982DB1">
      <w:r>
        <w:t>Section 1 of this document summarizes the BoG’s recommendations. Section 2 of this document contains detailed notes on BoG discussion.</w:t>
      </w:r>
    </w:p>
    <w:p w:rsidR="00982DB1" w:rsidRDefault="00982DB1" w:rsidP="0016152E">
      <w:pPr>
        <w:numPr>
          <w:ilvl w:val="0"/>
          <w:numId w:val="130"/>
        </w:numPr>
      </w:pPr>
      <w:r>
        <w:t>M0188 (On quantization parameter signalling considering CU area) and M0113 (CE7-related: Quantization Group size uniformity)</w:t>
      </w:r>
    </w:p>
    <w:p w:rsidR="00982DB1" w:rsidRDefault="00982DB1" w:rsidP="0016152E">
      <w:pPr>
        <w:numPr>
          <w:ilvl w:val="1"/>
          <w:numId w:val="130"/>
        </w:numPr>
      </w:pPr>
      <w:r>
        <w:t>These two proposals solved the same problem of incoherent quantization group (QG) definition in VVC draft 3. They proposed essentially the same solution. However, the two proposals had different ways of expressing their solution in terms of WD text change. The proponents were encouraged to harmonize the suggested WD changes, and the final decision on WD text change should be deferred to the editors.</w:t>
      </w:r>
      <w:r w:rsidR="00A4369E">
        <w:t xml:space="preserve"> The difference between the two descriptions is purely editorial. Further work was later done to harmonize the text. </w:t>
      </w:r>
      <w:r w:rsidR="00A4369E" w:rsidRPr="0016152E">
        <w:rPr>
          <w:highlight w:val="yellow"/>
        </w:rPr>
        <w:t>Decision</w:t>
      </w:r>
      <w:r w:rsidR="00A4369E">
        <w:t>:</w:t>
      </w:r>
      <w:r w:rsidR="003F30A1">
        <w:t> </w:t>
      </w:r>
      <w:r w:rsidR="00A4369E">
        <w:t>Adopt (text in M0113).</w:t>
      </w:r>
    </w:p>
    <w:p w:rsidR="00982DB1" w:rsidRDefault="00982DB1" w:rsidP="0016152E">
      <w:pPr>
        <w:numPr>
          <w:ilvl w:val="0"/>
          <w:numId w:val="130"/>
        </w:numPr>
      </w:pPr>
      <w:r>
        <w:t>JVET-M0119 CE7-related: Modified dequantization scaling</w:t>
      </w:r>
    </w:p>
    <w:p w:rsidR="00982DB1" w:rsidRDefault="00982DB1" w:rsidP="0016152E">
      <w:pPr>
        <w:numPr>
          <w:ilvl w:val="1"/>
          <w:numId w:val="130"/>
        </w:numPr>
      </w:pPr>
      <w:r>
        <w:t>The second aspect of this proposal is recommended for adoption</w:t>
      </w:r>
    </w:p>
    <w:p w:rsidR="00982DB1" w:rsidRDefault="00982DB1" w:rsidP="0016152E">
      <w:pPr>
        <w:numPr>
          <w:ilvl w:val="1"/>
          <w:numId w:val="130"/>
        </w:numPr>
      </w:pPr>
      <w:r>
        <w:t xml:space="preserve">In VVC draft 3, a scaling factor is applied when a transform block is of rectangular shape. This scaling factor should not be applied in the transform skip case. It was reported that in the reference software VTM-3.0, the scaling factor is applied in the inverse quantization stage and then removes it during the inverse transform stage. However, in VVC draft 3, the scaling factor is applied but not removed, which causes a mismatch between the software and the spec. This contribution removes the (unnecessary) application and removal of this scaling factor for transform skip blocks in the reference software, and proposes </w:t>
      </w:r>
      <w:r w:rsidR="00D53300">
        <w:t xml:space="preserve">a </w:t>
      </w:r>
      <w:r>
        <w:t>WD change that fixes the mismatch between software and spec.</w:t>
      </w:r>
      <w:r w:rsidR="00D53300">
        <w:t xml:space="preserve"> </w:t>
      </w:r>
      <w:r w:rsidR="00D53300" w:rsidRPr="0016152E">
        <w:rPr>
          <w:highlight w:val="yellow"/>
        </w:rPr>
        <w:t>Decision (bug fix)</w:t>
      </w:r>
      <w:r w:rsidR="00D53300">
        <w:t>: Adopt.</w:t>
      </w:r>
    </w:p>
    <w:p w:rsidR="00982DB1" w:rsidRDefault="00982DB1" w:rsidP="00BF3A0C"/>
    <w:p w:rsidR="00982DB1" w:rsidRDefault="00D53300" w:rsidP="00BF3A0C">
      <w:r>
        <w:t>M0685</w:t>
      </w:r>
    </w:p>
    <w:p w:rsidR="00D53300" w:rsidRDefault="00D53300" w:rsidP="00BF3A0C">
      <w:r>
        <w:t>Prediction of QP value.</w:t>
      </w:r>
    </w:p>
    <w:p w:rsidR="00D53300" w:rsidRDefault="00D53300" w:rsidP="00BF3A0C">
      <w:r>
        <w:t>HEVC had a different QP prediction operation for when WPP is on and off. When WPP is off, any QP change will propagate to all subsequently coded blocks in the slice.</w:t>
      </w:r>
    </w:p>
    <w:p w:rsidR="00512D16" w:rsidRDefault="00512D16" w:rsidP="00BF3A0C">
      <w:r>
        <w:t>In the current draft the QP is predicted as the average of the QP above and to the left. If either of those is outside the CTU, the previous one in decoding order is used as the predictor.</w:t>
      </w:r>
    </w:p>
    <w:p w:rsidR="00512D16" w:rsidRDefault="00512D16" w:rsidP="00BF3A0C">
      <w:r>
        <w:t>This is a problem for parallel encoding, e.g., when encoding a CTU at the left edge, the QP predictor (which is from the right edge) may not be known.</w:t>
      </w:r>
    </w:p>
    <w:p w:rsidR="00D53300" w:rsidRDefault="00512D16" w:rsidP="00BF3A0C">
      <w:r>
        <w:t xml:space="preserve">M0685 proposed storing the QP values of the bottom of the above CTU and considering those “available”. </w:t>
      </w:r>
      <w:r w:rsidR="00A54A0B">
        <w:t>If both are available, an average would be used; if one is unavailable, the other would be used.</w:t>
      </w:r>
    </w:p>
    <w:p w:rsidR="00A54A0B" w:rsidRDefault="00A54A0B" w:rsidP="00BF3A0C">
      <w:r>
        <w:t>In the discussion of the contribution, another method was discussed, which was to only have the QP of the above CTU available if the current CTU is the first CTU of the row.</w:t>
      </w:r>
    </w:p>
    <w:p w:rsidR="00982DB1" w:rsidRDefault="006648B6" w:rsidP="00BF3A0C">
      <w:r>
        <w:t>It was noted that the QP values of the neighbour are already stored for deblocking purposes, so they could be used.</w:t>
      </w:r>
      <w:r w:rsidR="00F90C94">
        <w:t xml:space="preserve"> Another person commented that the storage for deblocking may be in a different part of the decoding pipeline that would not be readily available.</w:t>
      </w:r>
    </w:p>
    <w:p w:rsidR="00F90C94" w:rsidRDefault="00F90C94" w:rsidP="00BF3A0C">
      <w:r>
        <w:t>The left-edge-only idea was suggested to potentially be beneficial for rate control in avoiding “dilution” of a delta QP.</w:t>
      </w:r>
    </w:p>
    <w:p w:rsidR="00982DB1" w:rsidRDefault="00F90C94" w:rsidP="00BF3A0C">
      <w:r w:rsidRPr="0016152E">
        <w:rPr>
          <w:highlight w:val="yellow"/>
        </w:rPr>
        <w:t>Decision</w:t>
      </w:r>
      <w:r>
        <w:t>: Initialize QP from the bottom left CU of the above CTU row when decoding the first CU of a CTU on the left edge of a tile group.</w:t>
      </w:r>
    </w:p>
    <w:p w:rsidR="00F90C94" w:rsidRDefault="00F90C94" w:rsidP="00BF3A0C">
      <w:r>
        <w:t>The BoG recommended study in an AHG on quantization control. This was agreed to be established.</w:t>
      </w:r>
    </w:p>
    <w:p w:rsidR="00F90C94" w:rsidRDefault="00F90C94" w:rsidP="00BF3A0C">
      <w:r>
        <w:t>It was noted that MTS affects the concept of quantization matrices.</w:t>
      </w:r>
    </w:p>
    <w:p w:rsidR="0064368F" w:rsidRDefault="007A78A9" w:rsidP="0064368F">
      <w:pPr>
        <w:pStyle w:val="berschrift9"/>
        <w:rPr>
          <w:rFonts w:eastAsia="Times New Roman"/>
          <w:color w:val="0000FF"/>
          <w:szCs w:val="24"/>
          <w:u w:val="single"/>
          <w:lang w:eastAsia="de-DE"/>
        </w:rPr>
      </w:pPr>
      <w:hyperlink r:id="rId1065" w:history="1">
        <w:r w:rsidR="0064368F" w:rsidRPr="00BC5CD7">
          <w:rPr>
            <w:rFonts w:eastAsia="Times New Roman"/>
            <w:color w:val="0000FF"/>
            <w:szCs w:val="24"/>
            <w:u w:val="single"/>
            <w:lang w:val="en-CA" w:eastAsia="de-DE"/>
          </w:rPr>
          <w:t>JVET-M0902</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contributions related to co</w:t>
      </w:r>
      <w:r w:rsidR="0064368F">
        <w:rPr>
          <w:rFonts w:eastAsia="Times New Roman"/>
          <w:szCs w:val="24"/>
          <w:lang w:val="en-CA" w:eastAsia="de-DE"/>
        </w:rPr>
        <w:t>mplexity analysis and reduction [</w:t>
      </w:r>
      <w:r w:rsidR="0064368F" w:rsidRPr="00BC5CD7">
        <w:rPr>
          <w:rFonts w:eastAsia="Times New Roman"/>
          <w:szCs w:val="24"/>
          <w:lang w:val="en-CA" w:eastAsia="de-DE"/>
        </w:rPr>
        <w:t>B. Bross, A. Filippov]</w:t>
      </w:r>
    </w:p>
    <w:p w:rsidR="0007602D" w:rsidRDefault="0007602D" w:rsidP="008C734F">
      <w:r>
        <w:t>Track A Wed 16 January 1515-1600 (GJS).</w:t>
      </w:r>
    </w:p>
    <w:p w:rsidR="008C734F" w:rsidRDefault="008C734F" w:rsidP="008C734F">
      <w:r>
        <w:t xml:space="preserve">There are 10 technical contributions in the complexity related category. These contributions are classified into the following 4 categories: </w:t>
      </w:r>
    </w:p>
    <w:p w:rsidR="008C734F" w:rsidRDefault="008C734F" w:rsidP="0016152E">
      <w:pPr>
        <w:numPr>
          <w:ilvl w:val="0"/>
          <w:numId w:val="125"/>
        </w:numPr>
      </w:pPr>
      <w:r>
        <w:t>Small block size restrictions</w:t>
      </w:r>
    </w:p>
    <w:p w:rsidR="008C734F" w:rsidRDefault="008C734F" w:rsidP="0016152E">
      <w:pPr>
        <w:numPr>
          <w:ilvl w:val="0"/>
          <w:numId w:val="125"/>
        </w:numPr>
      </w:pPr>
      <w:r>
        <w:t>Complexity analysis</w:t>
      </w:r>
    </w:p>
    <w:p w:rsidR="008C734F" w:rsidRDefault="008C734F" w:rsidP="0016152E">
      <w:pPr>
        <w:numPr>
          <w:ilvl w:val="0"/>
          <w:numId w:val="125"/>
        </w:numPr>
      </w:pPr>
      <w:r>
        <w:t>Block size restrictions for PDPC</w:t>
      </w:r>
    </w:p>
    <w:p w:rsidR="008C734F" w:rsidRDefault="008C734F" w:rsidP="0016152E">
      <w:pPr>
        <w:numPr>
          <w:ilvl w:val="0"/>
          <w:numId w:val="125"/>
        </w:numPr>
      </w:pPr>
      <w:r>
        <w:t>Complexity reduction of motion compensation and MV coding</w:t>
      </w:r>
    </w:p>
    <w:p w:rsidR="008C734F" w:rsidRDefault="008C734F" w:rsidP="008C734F">
      <w:r>
        <w:t>BoG sessions were held 19:15–21:00 on 01/15 in Coliseum. Section 1 of this document summarizes the BoG’s recommendations. Section 2 of this document contains detailed notes on BoG discussion.</w:t>
      </w:r>
    </w:p>
    <w:p w:rsidR="008C734F" w:rsidRDefault="008C734F" w:rsidP="008C734F">
      <w:r>
        <w:t xml:space="preserve">The BoG recommended software adoption of M0864, which </w:t>
      </w:r>
      <w:r w:rsidRPr="008C734F">
        <w:t xml:space="preserve">suggests an enhancement of </w:t>
      </w:r>
      <w:r>
        <w:t xml:space="preserve">the </w:t>
      </w:r>
      <w:r w:rsidRPr="008C734F">
        <w:t>tool to measure the memory bandwidth in VTM</w:t>
      </w:r>
      <w:r>
        <w:t>.</w:t>
      </w:r>
    </w:p>
    <w:p w:rsidR="008C734F" w:rsidRDefault="008C734F" w:rsidP="008C734F">
      <w:r w:rsidRPr="0016152E">
        <w:rPr>
          <w:highlight w:val="yellow"/>
        </w:rPr>
        <w:t>Decision (SW)</w:t>
      </w:r>
      <w:r>
        <w:t>: Adopt M0864 memory bandwidth analysis method.</w:t>
      </w:r>
    </w:p>
    <w:p w:rsidR="008C734F" w:rsidRDefault="008C734F" w:rsidP="008C734F">
      <w:r>
        <w:t>The</w:t>
      </w:r>
      <w:r w:rsidR="00C5206C">
        <w:t xml:space="preserve"> BoG recommended further discussion of the following:</w:t>
      </w:r>
    </w:p>
    <w:p w:rsidR="00C5206C" w:rsidRDefault="00C5206C" w:rsidP="008C734F"/>
    <w:p w:rsidR="00C5206C" w:rsidRPr="00C5206C" w:rsidRDefault="00C5206C" w:rsidP="00C5206C">
      <w:pPr>
        <w:rPr>
          <w:b/>
        </w:rPr>
      </w:pPr>
      <w:r w:rsidRPr="00C5206C">
        <w:rPr>
          <w:b/>
        </w:rPr>
        <w:t>Summary of contributions on small block size restrictions</w:t>
      </w:r>
    </w:p>
    <w:tbl>
      <w:tblPr>
        <w:tblStyle w:val="Tabellenraster"/>
        <w:tblW w:w="9073" w:type="dxa"/>
        <w:tblLayout w:type="fixed"/>
        <w:tblLook w:val="04A0" w:firstRow="1" w:lastRow="0" w:firstColumn="1" w:lastColumn="0" w:noHBand="0" w:noVBand="1"/>
      </w:tblPr>
      <w:tblGrid>
        <w:gridCol w:w="1555"/>
        <w:gridCol w:w="2693"/>
        <w:gridCol w:w="1417"/>
        <w:gridCol w:w="1985"/>
        <w:gridCol w:w="1423"/>
      </w:tblGrid>
      <w:tr w:rsidR="00C5206C" w:rsidRPr="00C5206C" w:rsidTr="00F90C94">
        <w:tc>
          <w:tcPr>
            <w:tcW w:w="1555" w:type="dxa"/>
          </w:tcPr>
          <w:p w:rsidR="00C5206C" w:rsidRPr="00C5206C" w:rsidRDefault="00C5206C" w:rsidP="00C5206C">
            <w:pPr>
              <w:rPr>
                <w:b/>
              </w:rPr>
            </w:pPr>
            <w:r w:rsidRPr="00C5206C">
              <w:rPr>
                <w:b/>
              </w:rPr>
              <w:t>Contribution</w:t>
            </w:r>
          </w:p>
        </w:tc>
        <w:tc>
          <w:tcPr>
            <w:tcW w:w="2693" w:type="dxa"/>
          </w:tcPr>
          <w:p w:rsidR="00C5206C" w:rsidRPr="00C5206C" w:rsidRDefault="00C5206C" w:rsidP="00C5206C">
            <w:pPr>
              <w:rPr>
                <w:b/>
              </w:rPr>
            </w:pPr>
            <w:r w:rsidRPr="00C5206C">
              <w:rPr>
                <w:b/>
              </w:rPr>
              <w:t>Coding performance</w:t>
            </w:r>
          </w:p>
          <w:p w:rsidR="00C5206C" w:rsidRPr="00C5206C" w:rsidRDefault="00C5206C" w:rsidP="00C5206C">
            <w:pPr>
              <w:rPr>
                <w:b/>
              </w:rPr>
            </w:pPr>
            <w:r w:rsidRPr="00C5206C">
              <w:rPr>
                <w:b/>
              </w:rPr>
              <w:t>(Y, Cb, Cr)</w:t>
            </w:r>
          </w:p>
        </w:tc>
        <w:tc>
          <w:tcPr>
            <w:tcW w:w="1417" w:type="dxa"/>
          </w:tcPr>
          <w:p w:rsidR="00C5206C" w:rsidRPr="00C5206C" w:rsidRDefault="00C5206C" w:rsidP="00C5206C">
            <w:pPr>
              <w:rPr>
                <w:b/>
              </w:rPr>
            </w:pPr>
            <w:r>
              <w:rPr>
                <w:b/>
              </w:rPr>
              <w:t>Disallowed block sizes</w:t>
            </w:r>
          </w:p>
        </w:tc>
        <w:tc>
          <w:tcPr>
            <w:tcW w:w="1985" w:type="dxa"/>
          </w:tcPr>
          <w:p w:rsidR="00C5206C" w:rsidRPr="00C5206C" w:rsidRDefault="00C5206C" w:rsidP="00C5206C">
            <w:pPr>
              <w:rPr>
                <w:b/>
              </w:rPr>
            </w:pPr>
            <w:r w:rsidRPr="00C5206C">
              <w:rPr>
                <w:b/>
              </w:rPr>
              <w:t>Intra prediction loop (throughput)</w:t>
            </w:r>
          </w:p>
        </w:tc>
        <w:tc>
          <w:tcPr>
            <w:tcW w:w="1423" w:type="dxa"/>
          </w:tcPr>
          <w:p w:rsidR="00C5206C" w:rsidRPr="00C5206C" w:rsidRDefault="00C5206C" w:rsidP="00C5206C">
            <w:pPr>
              <w:rPr>
                <w:b/>
              </w:rPr>
            </w:pPr>
            <w:r w:rsidRPr="00C5206C">
              <w:rPr>
                <w:b/>
              </w:rPr>
              <w:t>Other</w:t>
            </w:r>
          </w:p>
        </w:tc>
      </w:tr>
      <w:tr w:rsidR="00C5206C" w:rsidRPr="00C5206C" w:rsidTr="00F90C94">
        <w:tc>
          <w:tcPr>
            <w:tcW w:w="1555" w:type="dxa"/>
          </w:tcPr>
          <w:p w:rsidR="00C5206C" w:rsidRDefault="00C5206C" w:rsidP="00C5206C">
            <w:r w:rsidRPr="00C5206C">
              <w:t>JVET-M0169</w:t>
            </w:r>
          </w:p>
          <w:p w:rsidR="009C178A" w:rsidRPr="00C5206C" w:rsidRDefault="009C178A" w:rsidP="00C5206C">
            <w:r>
              <w:t>(can help both single and separate tree)</w:t>
            </w:r>
          </w:p>
        </w:tc>
        <w:tc>
          <w:tcPr>
            <w:tcW w:w="2693" w:type="dxa"/>
          </w:tcPr>
          <w:p w:rsidR="00C5206C" w:rsidRPr="00C5206C" w:rsidRDefault="00C5206C" w:rsidP="00C5206C">
            <w:r w:rsidRPr="00C5206C">
              <w:t>AI: 0.04%, 0.23%, 0.31%</w:t>
            </w:r>
          </w:p>
          <w:p w:rsidR="00C5206C" w:rsidRPr="00C5206C" w:rsidRDefault="00C5206C" w:rsidP="00C5206C">
            <w:r w:rsidRPr="00C5206C">
              <w:t>RA: 0.07%, 0.43%, 0.54%</w:t>
            </w:r>
          </w:p>
          <w:p w:rsidR="00C5206C" w:rsidRPr="00C5206C" w:rsidRDefault="00C5206C" w:rsidP="00C5206C">
            <w:r w:rsidRPr="00C5206C">
              <w:t>LD: 0.07%, 0.38%, 0.27%</w:t>
            </w:r>
          </w:p>
        </w:tc>
        <w:tc>
          <w:tcPr>
            <w:tcW w:w="1417" w:type="dxa"/>
          </w:tcPr>
          <w:p w:rsidR="00C5206C" w:rsidRPr="00C5206C" w:rsidRDefault="00C5206C" w:rsidP="00C5206C">
            <w:r w:rsidRPr="00C5206C">
              <w:t>None</w:t>
            </w:r>
          </w:p>
        </w:tc>
        <w:tc>
          <w:tcPr>
            <w:tcW w:w="1985" w:type="dxa"/>
          </w:tcPr>
          <w:p w:rsidR="00C5206C" w:rsidRPr="00C5206C" w:rsidRDefault="00C5206C" w:rsidP="00C5206C">
            <w:r w:rsidRPr="00C5206C">
              <w:t>16 sample granularity</w:t>
            </w:r>
          </w:p>
        </w:tc>
        <w:tc>
          <w:tcPr>
            <w:tcW w:w="1423" w:type="dxa"/>
          </w:tcPr>
          <w:p w:rsidR="00C5206C" w:rsidRPr="00C5206C" w:rsidRDefault="00C5206C" w:rsidP="00C5206C">
            <w:r w:rsidRPr="00C5206C">
              <w:t>Unchanged</w:t>
            </w:r>
          </w:p>
        </w:tc>
      </w:tr>
      <w:tr w:rsidR="00C5206C" w:rsidRPr="00C5206C" w:rsidTr="00F90C94">
        <w:tc>
          <w:tcPr>
            <w:tcW w:w="1555" w:type="dxa"/>
          </w:tcPr>
          <w:p w:rsidR="00C5206C" w:rsidRDefault="00C5206C" w:rsidP="00C5206C">
            <w:r w:rsidRPr="00C5206C">
              <w:t>JVET-M0245</w:t>
            </w:r>
          </w:p>
          <w:p w:rsidR="009C178A" w:rsidRPr="00C5206C" w:rsidRDefault="009C178A" w:rsidP="00C5206C">
            <w:r>
              <w:t>(does not help single tree case)</w:t>
            </w:r>
          </w:p>
        </w:tc>
        <w:tc>
          <w:tcPr>
            <w:tcW w:w="2693" w:type="dxa"/>
          </w:tcPr>
          <w:p w:rsidR="00C5206C" w:rsidRPr="00C5206C" w:rsidRDefault="00C5206C" w:rsidP="00C5206C">
            <w:r w:rsidRPr="00C5206C">
              <w:t>AI: 0.05%, 0.29%, 0.40%</w:t>
            </w:r>
          </w:p>
          <w:p w:rsidR="00C5206C" w:rsidRPr="00C5206C" w:rsidRDefault="00C5206C" w:rsidP="00C5206C">
            <w:r w:rsidRPr="00C5206C">
              <w:t>RA: 0.02%, 0.39%, 0.42%</w:t>
            </w:r>
          </w:p>
          <w:p w:rsidR="00C5206C" w:rsidRPr="00C5206C" w:rsidRDefault="00C5206C" w:rsidP="00C5206C">
            <w:r w:rsidRPr="00C5206C">
              <w:t>LD: -0.01%, 0.33%, 0.50%</w:t>
            </w:r>
          </w:p>
        </w:tc>
        <w:tc>
          <w:tcPr>
            <w:tcW w:w="1417" w:type="dxa"/>
          </w:tcPr>
          <w:p w:rsidR="00C5206C" w:rsidRPr="00C5206C" w:rsidRDefault="00C5206C" w:rsidP="00C5206C">
            <w:r w:rsidRPr="00C5206C">
              <w:t>Separate tree: Chroma 2x2/2x4/4x2</w:t>
            </w:r>
          </w:p>
        </w:tc>
        <w:tc>
          <w:tcPr>
            <w:tcW w:w="1985" w:type="dxa"/>
          </w:tcPr>
          <w:p w:rsidR="00C5206C" w:rsidRPr="00C5206C" w:rsidRDefault="00C5206C" w:rsidP="00C5206C">
            <w:r w:rsidRPr="00C5206C">
              <w:t>16 sample granularity in separate tree case, 4 otherwise.</w:t>
            </w:r>
          </w:p>
        </w:tc>
        <w:tc>
          <w:tcPr>
            <w:tcW w:w="1423" w:type="dxa"/>
          </w:tcPr>
          <w:p w:rsidR="00C5206C" w:rsidRPr="00C5206C" w:rsidRDefault="00C5206C" w:rsidP="00C5206C">
            <w:r>
              <w:t xml:space="preserve">Coef. </w:t>
            </w:r>
            <w:r w:rsidRPr="00C5206C">
              <w:t>G</w:t>
            </w:r>
            <w:r>
              <w:t>roup</w:t>
            </w:r>
            <w:r w:rsidRPr="00C5206C">
              <w:t>:</w:t>
            </w:r>
          </w:p>
          <w:p w:rsidR="00C5206C" w:rsidRPr="00C5206C" w:rsidRDefault="00C5206C" w:rsidP="00C5206C">
            <w:r w:rsidRPr="00C5206C">
              <w:t>2x8/8x2 for width/height 2 chroma blocks.</w:t>
            </w:r>
          </w:p>
        </w:tc>
      </w:tr>
      <w:tr w:rsidR="00C5206C" w:rsidRPr="00C5206C" w:rsidTr="00F90C94">
        <w:tc>
          <w:tcPr>
            <w:tcW w:w="1555" w:type="dxa"/>
          </w:tcPr>
          <w:p w:rsidR="00C5206C" w:rsidRDefault="00C5206C" w:rsidP="00C5206C">
            <w:r w:rsidRPr="00C5206C">
              <w:t>JVET-M0065</w:t>
            </w:r>
          </w:p>
          <w:p w:rsidR="009C178A" w:rsidRPr="00C5206C" w:rsidRDefault="009C178A" w:rsidP="00C5206C">
            <w:r>
              <w:t>(</w:t>
            </w:r>
            <w:r w:rsidR="00BD0625">
              <w:t>not helpful for</w:t>
            </w:r>
            <w:r>
              <w:t xml:space="preserve"> single tree case</w:t>
            </w:r>
            <w:r w:rsidR="00BD0625">
              <w:t xml:space="preserve"> in hardware</w:t>
            </w:r>
            <w:r>
              <w:t>)</w:t>
            </w:r>
          </w:p>
        </w:tc>
        <w:tc>
          <w:tcPr>
            <w:tcW w:w="2693" w:type="dxa"/>
          </w:tcPr>
          <w:p w:rsidR="00C5206C" w:rsidRPr="00C5206C" w:rsidRDefault="00C5206C" w:rsidP="00C5206C">
            <w:r w:rsidRPr="00C5206C">
              <w:t>Option 1</w:t>
            </w:r>
          </w:p>
          <w:p w:rsidR="00C5206C" w:rsidRPr="00C5206C" w:rsidRDefault="00C5206C" w:rsidP="00C5206C">
            <w:r w:rsidRPr="00C5206C">
              <w:t>AI: 0.00%, 0.04%, 0.03%</w:t>
            </w:r>
          </w:p>
          <w:p w:rsidR="00C5206C" w:rsidRPr="00C5206C" w:rsidRDefault="00C5206C" w:rsidP="00C5206C">
            <w:r w:rsidRPr="00C5206C">
              <w:t>RA: 0.01%, 0.17%, 0.17%</w:t>
            </w:r>
          </w:p>
          <w:p w:rsidR="00C5206C" w:rsidRPr="00C5206C" w:rsidRDefault="00C5206C" w:rsidP="00C5206C">
            <w:r w:rsidRPr="00C5206C">
              <w:t>LD: 0.03%, 0.27%, -0.11%</w:t>
            </w:r>
          </w:p>
          <w:p w:rsidR="00C5206C" w:rsidRPr="00C5206C" w:rsidRDefault="00C5206C" w:rsidP="00C5206C">
            <w:r w:rsidRPr="00C5206C">
              <w:t>Option 2</w:t>
            </w:r>
          </w:p>
          <w:p w:rsidR="00C5206C" w:rsidRPr="00C5206C" w:rsidRDefault="00C5206C" w:rsidP="00C5206C">
            <w:r w:rsidRPr="00C5206C">
              <w:t>AI: 0.03%, 0.26%, 0.38%</w:t>
            </w:r>
          </w:p>
          <w:p w:rsidR="00C5206C" w:rsidRPr="00C5206C" w:rsidRDefault="00C5206C" w:rsidP="00C5206C">
            <w:r w:rsidRPr="00C5206C">
              <w:t>RA: 0.09%, 0.63%, 0.84%</w:t>
            </w:r>
          </w:p>
          <w:p w:rsidR="00C5206C" w:rsidRPr="00C5206C" w:rsidRDefault="00C5206C" w:rsidP="00C5206C">
            <w:r w:rsidRPr="00C5206C">
              <w:t>LD: 0.00%, 0.24%, -0.43</w:t>
            </w:r>
          </w:p>
        </w:tc>
        <w:tc>
          <w:tcPr>
            <w:tcW w:w="1417" w:type="dxa"/>
          </w:tcPr>
          <w:p w:rsidR="00C5206C" w:rsidRPr="00C5206C" w:rsidRDefault="00C5206C" w:rsidP="00C5206C">
            <w:r w:rsidRPr="00C5206C">
              <w:t>Option 1:</w:t>
            </w:r>
          </w:p>
          <w:p w:rsidR="00C5206C" w:rsidRPr="00C5206C" w:rsidRDefault="00C5206C" w:rsidP="00C5206C">
            <w:r w:rsidRPr="00C5206C">
              <w:t>Separate tree: chroma 2x2</w:t>
            </w:r>
          </w:p>
          <w:p w:rsidR="00C5206C" w:rsidRPr="00C5206C" w:rsidRDefault="00C5206C" w:rsidP="00C5206C"/>
          <w:p w:rsidR="00C5206C" w:rsidRPr="00C5206C" w:rsidRDefault="00C5206C" w:rsidP="00C5206C">
            <w:r w:rsidRPr="00C5206C">
              <w:t>Option 2:</w:t>
            </w:r>
          </w:p>
          <w:p w:rsidR="00C5206C" w:rsidRPr="00C5206C" w:rsidRDefault="00C5206C" w:rsidP="00C5206C">
            <w:r w:rsidRPr="00C5206C">
              <w:t>Separate tree:</w:t>
            </w:r>
          </w:p>
          <w:p w:rsidR="00C5206C" w:rsidRPr="00C5206C" w:rsidRDefault="00C5206C" w:rsidP="00C5206C">
            <w:r w:rsidRPr="00C5206C">
              <w:t>chroma 2x2/2x4/4x2</w:t>
            </w:r>
          </w:p>
        </w:tc>
        <w:tc>
          <w:tcPr>
            <w:tcW w:w="1985" w:type="dxa"/>
          </w:tcPr>
          <w:p w:rsidR="00C5206C" w:rsidRPr="00C5206C" w:rsidRDefault="00C5206C" w:rsidP="00C5206C">
            <w:r w:rsidRPr="00C5206C">
              <w:t>Option 1:</w:t>
            </w:r>
          </w:p>
          <w:p w:rsidR="00C5206C" w:rsidRPr="00C5206C" w:rsidRDefault="00C5206C" w:rsidP="00C5206C">
            <w:r w:rsidRPr="00C5206C">
              <w:t>8 sample granularity in separate tree case, 4 otherwise.</w:t>
            </w:r>
          </w:p>
          <w:p w:rsidR="00C5206C" w:rsidRPr="00C5206C" w:rsidRDefault="00C5206C" w:rsidP="00C5206C"/>
          <w:p w:rsidR="00C5206C" w:rsidRPr="00C5206C" w:rsidRDefault="00C5206C" w:rsidP="00C5206C">
            <w:r w:rsidRPr="00C5206C">
              <w:t>Option 2:</w:t>
            </w:r>
          </w:p>
          <w:p w:rsidR="00C5206C" w:rsidRPr="00C5206C" w:rsidRDefault="00C5206C" w:rsidP="00C5206C">
            <w:r w:rsidRPr="00C5206C">
              <w:t>16 sample granularity in separate tree case, 4 otherwise.</w:t>
            </w:r>
          </w:p>
        </w:tc>
        <w:tc>
          <w:tcPr>
            <w:tcW w:w="1423" w:type="dxa"/>
          </w:tcPr>
          <w:p w:rsidR="00C5206C" w:rsidRPr="00C5206C" w:rsidRDefault="00C5206C" w:rsidP="00C5206C">
            <w:r w:rsidRPr="00C5206C">
              <w:t>Option 1:</w:t>
            </w:r>
          </w:p>
          <w:p w:rsidR="00C5206C" w:rsidRPr="00C5206C" w:rsidRDefault="00C5206C" w:rsidP="00C5206C">
            <w:r w:rsidRPr="00C5206C">
              <w:t>Single tree: 2x2 intra use DC only.</w:t>
            </w:r>
          </w:p>
          <w:p w:rsidR="00C5206C" w:rsidRPr="00C5206C" w:rsidRDefault="00C5206C" w:rsidP="00C5206C"/>
          <w:p w:rsidR="00C5206C" w:rsidRPr="00C5206C" w:rsidRDefault="00C5206C" w:rsidP="00C5206C">
            <w:r w:rsidRPr="00C5206C">
              <w:t>Option 2:</w:t>
            </w:r>
          </w:p>
          <w:p w:rsidR="00C5206C" w:rsidRPr="00C5206C" w:rsidRDefault="00C5206C" w:rsidP="00C5206C">
            <w:r w:rsidRPr="00C5206C">
              <w:t>Single tree:</w:t>
            </w:r>
          </w:p>
          <w:p w:rsidR="00C5206C" w:rsidRPr="00C5206C" w:rsidRDefault="00C5206C" w:rsidP="00C5206C">
            <w:r w:rsidRPr="00C5206C">
              <w:t>2x2/2x4/4x2 intra use DC only.</w:t>
            </w:r>
          </w:p>
        </w:tc>
      </w:tr>
      <w:tr w:rsidR="00C5206C" w:rsidRPr="00C5206C" w:rsidTr="00F90C94">
        <w:tc>
          <w:tcPr>
            <w:tcW w:w="1555" w:type="dxa"/>
          </w:tcPr>
          <w:p w:rsidR="00C5206C" w:rsidRPr="00C5206C" w:rsidRDefault="00C5206C" w:rsidP="00C5206C">
            <w:r w:rsidRPr="00C5206C">
              <w:t>VTM-3.0 without small intra CU</w:t>
            </w:r>
          </w:p>
        </w:tc>
        <w:tc>
          <w:tcPr>
            <w:tcW w:w="2693" w:type="dxa"/>
          </w:tcPr>
          <w:p w:rsidR="00C5206C" w:rsidRPr="00C5206C" w:rsidRDefault="00C5206C" w:rsidP="00C5206C">
            <w:r w:rsidRPr="00C5206C">
              <w:t>AI: 0.03%, 0.26%, 0.38%</w:t>
            </w:r>
          </w:p>
          <w:p w:rsidR="00C5206C" w:rsidRPr="00C5206C" w:rsidRDefault="00C5206C" w:rsidP="00C5206C">
            <w:r w:rsidRPr="00C5206C">
              <w:t>RA: 0.33%, 0.55%, 0.78%</w:t>
            </w:r>
          </w:p>
          <w:p w:rsidR="00C5206C" w:rsidRPr="00C5206C" w:rsidRDefault="00C5206C" w:rsidP="00C5206C">
            <w:r w:rsidRPr="00C5206C">
              <w:t>LD: 0.21%, 0.17%, 0.60%</w:t>
            </w:r>
          </w:p>
        </w:tc>
        <w:tc>
          <w:tcPr>
            <w:tcW w:w="1417" w:type="dxa"/>
          </w:tcPr>
          <w:p w:rsidR="00C5206C" w:rsidRPr="00C5206C" w:rsidRDefault="00C5206C" w:rsidP="00C5206C">
            <w:r w:rsidRPr="00C5206C">
              <w:t>Chroma: 2x2,4x2,2x4</w:t>
            </w:r>
          </w:p>
          <w:p w:rsidR="00C5206C" w:rsidRPr="00C5206C" w:rsidRDefault="00C5206C" w:rsidP="00C5206C">
            <w:r w:rsidRPr="00C5206C">
              <w:t>Luma: 4x4,4x8,8x4</w:t>
            </w:r>
          </w:p>
        </w:tc>
        <w:tc>
          <w:tcPr>
            <w:tcW w:w="1985" w:type="dxa"/>
          </w:tcPr>
          <w:p w:rsidR="00C5206C" w:rsidRPr="00C5206C" w:rsidRDefault="00C5206C" w:rsidP="00C5206C">
            <w:r w:rsidRPr="00C5206C">
              <w:t>16 sample granularity</w:t>
            </w:r>
          </w:p>
        </w:tc>
        <w:tc>
          <w:tcPr>
            <w:tcW w:w="1423" w:type="dxa"/>
          </w:tcPr>
          <w:p w:rsidR="00C5206C" w:rsidRPr="00C5206C" w:rsidRDefault="00C5206C" w:rsidP="00C5206C"/>
        </w:tc>
      </w:tr>
    </w:tbl>
    <w:p w:rsidR="00C5206C" w:rsidRDefault="00C5206C" w:rsidP="008C734F"/>
    <w:p w:rsidR="008C734F" w:rsidRDefault="00C5206C" w:rsidP="008C734F">
      <w:r>
        <w:t>It was commented that it may be undesirable to depend on requiring decoders to be able to use parallel processing, since some (e.g., software) decoders may not be able to do that.</w:t>
      </w:r>
    </w:p>
    <w:p w:rsidR="008C734F" w:rsidRDefault="009C178A" w:rsidP="008C734F">
      <w:r>
        <w:t>It was agreed to consider these approaches in CE</w:t>
      </w:r>
      <w:r w:rsidR="00BD0625">
        <w:t>3</w:t>
      </w:r>
      <w:r>
        <w:t>.</w:t>
      </w:r>
    </w:p>
    <w:p w:rsidR="008C734F" w:rsidRDefault="008C734F" w:rsidP="008C734F"/>
    <w:p w:rsidR="00762B13" w:rsidRPr="00762B13" w:rsidRDefault="00762B13" w:rsidP="0016152E">
      <w:pPr>
        <w:keepNext/>
        <w:rPr>
          <w:b/>
        </w:rPr>
      </w:pPr>
      <w:r w:rsidRPr="00762B13">
        <w:rPr>
          <w:b/>
        </w:rPr>
        <w:t>Summary of contributions on block size restrictions for PDPC</w:t>
      </w:r>
    </w:p>
    <w:tbl>
      <w:tblPr>
        <w:tblStyle w:val="Tabellenraster"/>
        <w:tblW w:w="0" w:type="auto"/>
        <w:tblLook w:val="04A0" w:firstRow="1" w:lastRow="0" w:firstColumn="1" w:lastColumn="0" w:noHBand="0" w:noVBand="1"/>
      </w:tblPr>
      <w:tblGrid>
        <w:gridCol w:w="1555"/>
        <w:gridCol w:w="850"/>
        <w:gridCol w:w="3544"/>
        <w:gridCol w:w="3401"/>
      </w:tblGrid>
      <w:tr w:rsidR="00762B13" w:rsidRPr="00762B13" w:rsidTr="00F90C94">
        <w:tc>
          <w:tcPr>
            <w:tcW w:w="1555" w:type="dxa"/>
          </w:tcPr>
          <w:p w:rsidR="00762B13" w:rsidRPr="00762B13" w:rsidRDefault="00762B13" w:rsidP="0016152E">
            <w:pPr>
              <w:keepNext/>
              <w:rPr>
                <w:b/>
              </w:rPr>
            </w:pPr>
            <w:r w:rsidRPr="00762B13">
              <w:rPr>
                <w:rFonts w:hint="eastAsia"/>
                <w:b/>
              </w:rPr>
              <w:t>Contribution</w:t>
            </w:r>
          </w:p>
        </w:tc>
        <w:tc>
          <w:tcPr>
            <w:tcW w:w="850" w:type="dxa"/>
          </w:tcPr>
          <w:p w:rsidR="00762B13" w:rsidRPr="00762B13" w:rsidRDefault="00762B13" w:rsidP="0016152E">
            <w:pPr>
              <w:keepNext/>
              <w:rPr>
                <w:b/>
              </w:rPr>
            </w:pPr>
            <w:r w:rsidRPr="00762B13">
              <w:rPr>
                <w:rFonts w:hint="eastAsia"/>
                <w:b/>
              </w:rPr>
              <w:t>Test #</w:t>
            </w:r>
          </w:p>
        </w:tc>
        <w:tc>
          <w:tcPr>
            <w:tcW w:w="3544" w:type="dxa"/>
          </w:tcPr>
          <w:p w:rsidR="00762B13" w:rsidRPr="00762B13" w:rsidRDefault="00762B13" w:rsidP="0016152E">
            <w:pPr>
              <w:keepNext/>
              <w:rPr>
                <w:b/>
              </w:rPr>
            </w:pPr>
            <w:r w:rsidRPr="00762B13">
              <w:rPr>
                <w:rFonts w:hint="eastAsia"/>
                <w:b/>
              </w:rPr>
              <w:t>Restriction</w:t>
            </w:r>
          </w:p>
        </w:tc>
        <w:tc>
          <w:tcPr>
            <w:tcW w:w="3401" w:type="dxa"/>
          </w:tcPr>
          <w:p w:rsidR="00762B13" w:rsidRPr="00762B13" w:rsidRDefault="00762B13" w:rsidP="0016152E">
            <w:pPr>
              <w:keepNext/>
              <w:rPr>
                <w:b/>
              </w:rPr>
            </w:pPr>
            <w:r w:rsidRPr="00762B13">
              <w:rPr>
                <w:rFonts w:hint="eastAsia"/>
                <w:b/>
              </w:rPr>
              <w:t>Compression performance (</w:t>
            </w:r>
            <w:r w:rsidRPr="00762B13">
              <w:rPr>
                <w:b/>
              </w:rPr>
              <w:t>Y/U/V</w:t>
            </w:r>
            <w:r w:rsidRPr="00762B13">
              <w:rPr>
                <w:rFonts w:hint="eastAsia"/>
                <w:b/>
              </w:rPr>
              <w:t>)</w:t>
            </w:r>
          </w:p>
        </w:tc>
      </w:tr>
      <w:tr w:rsidR="00762B13" w:rsidRPr="00762B13" w:rsidTr="0016152E">
        <w:tc>
          <w:tcPr>
            <w:tcW w:w="1555" w:type="dxa"/>
            <w:vAlign w:val="center"/>
          </w:tcPr>
          <w:p w:rsidR="00762B13" w:rsidRPr="00762B13" w:rsidRDefault="00762B13" w:rsidP="0016152E">
            <w:pPr>
              <w:keepNext/>
            </w:pPr>
            <w:r w:rsidRPr="00762B13">
              <w:rPr>
                <w:rFonts w:hint="eastAsia"/>
              </w:rPr>
              <w:t>JVET-M0045</w:t>
            </w:r>
          </w:p>
        </w:tc>
        <w:tc>
          <w:tcPr>
            <w:tcW w:w="850" w:type="dxa"/>
          </w:tcPr>
          <w:p w:rsidR="00762B13" w:rsidRPr="00762B13" w:rsidRDefault="00762B13" w:rsidP="0016152E">
            <w:pPr>
              <w:keepNext/>
            </w:pPr>
          </w:p>
        </w:tc>
        <w:tc>
          <w:tcPr>
            <w:tcW w:w="3544" w:type="dxa"/>
          </w:tcPr>
          <w:p w:rsidR="00762B13" w:rsidRPr="00762B13" w:rsidRDefault="00762B13" w:rsidP="0016152E">
            <w:pPr>
              <w:keepNext/>
            </w:pPr>
            <w:r w:rsidRPr="00762B13">
              <w:t>w</w:t>
            </w:r>
            <w:r w:rsidRPr="00762B13">
              <w:rPr>
                <w:rFonts w:hint="eastAsia"/>
              </w:rPr>
              <w:t>idth + height &lt;= 8</w:t>
            </w:r>
          </w:p>
        </w:tc>
        <w:tc>
          <w:tcPr>
            <w:tcW w:w="3401" w:type="dxa"/>
          </w:tcPr>
          <w:p w:rsidR="00762B13" w:rsidRPr="00762B13" w:rsidRDefault="00762B13" w:rsidP="0016152E">
            <w:pPr>
              <w:keepNext/>
            </w:pPr>
            <w:r w:rsidRPr="00762B13">
              <w:rPr>
                <w:rFonts w:hint="eastAsia"/>
              </w:rPr>
              <w:t xml:space="preserve">AI: 0.05% / </w:t>
            </w:r>
            <w:r w:rsidRPr="00762B13">
              <w:t>0.02% / 0.03%</w:t>
            </w:r>
          </w:p>
          <w:p w:rsidR="00762B13" w:rsidRPr="00762B13" w:rsidRDefault="00762B13" w:rsidP="0016152E">
            <w:pPr>
              <w:keepNext/>
            </w:pPr>
            <w:r w:rsidRPr="00762B13">
              <w:t>RA: 0.03% / 0.04% / 0.00%</w:t>
            </w:r>
          </w:p>
        </w:tc>
      </w:tr>
      <w:tr w:rsidR="00762B13" w:rsidRPr="00762B13" w:rsidTr="0016152E">
        <w:tc>
          <w:tcPr>
            <w:tcW w:w="1555" w:type="dxa"/>
            <w:vMerge w:val="restart"/>
            <w:vAlign w:val="center"/>
          </w:tcPr>
          <w:p w:rsidR="00762B13" w:rsidRPr="00762B13" w:rsidRDefault="00762B13" w:rsidP="00762B13">
            <w:r w:rsidRPr="00762B13">
              <w:rPr>
                <w:rFonts w:hint="eastAsia"/>
              </w:rPr>
              <w:t>JVET-M0</w:t>
            </w:r>
            <w:r w:rsidRPr="00762B13">
              <w:t>122</w:t>
            </w:r>
          </w:p>
        </w:tc>
        <w:tc>
          <w:tcPr>
            <w:tcW w:w="850" w:type="dxa"/>
          </w:tcPr>
          <w:p w:rsidR="00762B13" w:rsidRPr="00762B13" w:rsidRDefault="00762B13" w:rsidP="00762B13">
            <w:r w:rsidRPr="00762B13">
              <w:rPr>
                <w:rFonts w:hint="eastAsia"/>
              </w:rPr>
              <w:t>1</w:t>
            </w:r>
          </w:p>
        </w:tc>
        <w:tc>
          <w:tcPr>
            <w:tcW w:w="3544" w:type="dxa"/>
          </w:tcPr>
          <w:p w:rsidR="00762B13" w:rsidRPr="00762B13" w:rsidRDefault="00762B13" w:rsidP="0007602D">
            <w:pPr>
              <w:numPr>
                <w:ilvl w:val="0"/>
                <w:numId w:val="126"/>
              </w:numPr>
            </w:pPr>
            <w:r w:rsidRPr="00762B13">
              <w:t>width + height &lt;= 8</w:t>
            </w:r>
          </w:p>
          <w:p w:rsidR="00762B13" w:rsidRPr="00762B13" w:rsidRDefault="00762B13" w:rsidP="00EB2923">
            <w:pPr>
              <w:numPr>
                <w:ilvl w:val="0"/>
                <w:numId w:val="126"/>
              </w:numPr>
            </w:pPr>
            <w:r w:rsidRPr="00762B13">
              <w:t>width + height &gt; 64</w:t>
            </w:r>
          </w:p>
        </w:tc>
        <w:tc>
          <w:tcPr>
            <w:tcW w:w="3401" w:type="dxa"/>
          </w:tcPr>
          <w:p w:rsidR="00762B13" w:rsidRPr="00762B13" w:rsidRDefault="00762B13" w:rsidP="00F64B73">
            <w:r w:rsidRPr="00762B13">
              <w:rPr>
                <w:rFonts w:hint="eastAsia"/>
              </w:rPr>
              <w:t>AI: 0.0</w:t>
            </w:r>
            <w:r w:rsidRPr="00762B13">
              <w:t>3</w:t>
            </w:r>
            <w:r w:rsidRPr="00762B13">
              <w:rPr>
                <w:rFonts w:hint="eastAsia"/>
              </w:rPr>
              <w:t xml:space="preserve">% / </w:t>
            </w:r>
            <w:r w:rsidRPr="00762B13">
              <w:t>0.04% / 0.02%</w:t>
            </w:r>
          </w:p>
          <w:p w:rsidR="00762B13" w:rsidRPr="00762B13" w:rsidRDefault="00762B13">
            <w:r w:rsidRPr="00762B13">
              <w:t>RA: 0.03% / 0.03% / 0.07%</w:t>
            </w:r>
          </w:p>
        </w:tc>
      </w:tr>
      <w:tr w:rsidR="00762B13" w:rsidRPr="00762B13" w:rsidTr="0016152E">
        <w:tc>
          <w:tcPr>
            <w:tcW w:w="1555" w:type="dxa"/>
            <w:vMerge/>
          </w:tcPr>
          <w:p w:rsidR="00762B13" w:rsidRPr="00762B13" w:rsidRDefault="00762B13" w:rsidP="00762B13"/>
        </w:tc>
        <w:tc>
          <w:tcPr>
            <w:tcW w:w="850" w:type="dxa"/>
          </w:tcPr>
          <w:p w:rsidR="00762B13" w:rsidRPr="00762B13" w:rsidRDefault="00762B13" w:rsidP="00762B13">
            <w:r w:rsidRPr="00762B13">
              <w:rPr>
                <w:rFonts w:hint="eastAsia"/>
              </w:rPr>
              <w:t>2</w:t>
            </w:r>
          </w:p>
        </w:tc>
        <w:tc>
          <w:tcPr>
            <w:tcW w:w="3544" w:type="dxa"/>
          </w:tcPr>
          <w:p w:rsidR="00762B13" w:rsidRPr="00762B13" w:rsidRDefault="00762B13" w:rsidP="0007602D">
            <w:pPr>
              <w:numPr>
                <w:ilvl w:val="0"/>
                <w:numId w:val="127"/>
              </w:numPr>
            </w:pPr>
            <w:r w:rsidRPr="00762B13">
              <w:t>width + height &lt;= 8</w:t>
            </w:r>
          </w:p>
          <w:p w:rsidR="00762B13" w:rsidRPr="00762B13" w:rsidRDefault="00762B13" w:rsidP="00EB2923">
            <w:pPr>
              <w:numPr>
                <w:ilvl w:val="0"/>
                <w:numId w:val="127"/>
              </w:numPr>
            </w:pPr>
            <w:r w:rsidRPr="00762B13">
              <w:t>width + height &gt; 64 (applicable only to blocks with worst-case intra-prediction modes)</w:t>
            </w:r>
          </w:p>
        </w:tc>
        <w:tc>
          <w:tcPr>
            <w:tcW w:w="3401" w:type="dxa"/>
          </w:tcPr>
          <w:p w:rsidR="00762B13" w:rsidRPr="00762B13" w:rsidRDefault="00762B13" w:rsidP="00F64B73">
            <w:r w:rsidRPr="00762B13">
              <w:rPr>
                <w:rFonts w:hint="eastAsia"/>
              </w:rPr>
              <w:t>AI: 0.0</w:t>
            </w:r>
            <w:r w:rsidRPr="00762B13">
              <w:t>3</w:t>
            </w:r>
            <w:r w:rsidRPr="00762B13">
              <w:rPr>
                <w:rFonts w:hint="eastAsia"/>
              </w:rPr>
              <w:t xml:space="preserve">% / </w:t>
            </w:r>
            <w:r w:rsidRPr="00762B13">
              <w:t>0.03% / 0.04%</w:t>
            </w:r>
          </w:p>
          <w:p w:rsidR="00762B13" w:rsidRPr="00762B13" w:rsidRDefault="00762B13">
            <w:r w:rsidRPr="00762B13">
              <w:t>RA: 0.02% / 0.06% / 0.05%</w:t>
            </w:r>
          </w:p>
        </w:tc>
      </w:tr>
      <w:tr w:rsidR="00762B13" w:rsidRPr="00762B13" w:rsidTr="0016152E">
        <w:tc>
          <w:tcPr>
            <w:tcW w:w="1555" w:type="dxa"/>
            <w:vMerge/>
          </w:tcPr>
          <w:p w:rsidR="00762B13" w:rsidRPr="00762B13" w:rsidRDefault="00762B13" w:rsidP="00762B13"/>
        </w:tc>
        <w:tc>
          <w:tcPr>
            <w:tcW w:w="850" w:type="dxa"/>
          </w:tcPr>
          <w:p w:rsidR="00762B13" w:rsidRPr="00762B13" w:rsidRDefault="00762B13" w:rsidP="00762B13">
            <w:r w:rsidRPr="00762B13">
              <w:rPr>
                <w:rFonts w:hint="eastAsia"/>
              </w:rPr>
              <w:t>3</w:t>
            </w:r>
          </w:p>
        </w:tc>
        <w:tc>
          <w:tcPr>
            <w:tcW w:w="3544" w:type="dxa"/>
          </w:tcPr>
          <w:p w:rsidR="00762B13" w:rsidRPr="00762B13" w:rsidRDefault="00762B13" w:rsidP="0007602D">
            <w:pPr>
              <w:numPr>
                <w:ilvl w:val="0"/>
                <w:numId w:val="128"/>
              </w:numPr>
            </w:pPr>
            <w:r w:rsidRPr="00762B13">
              <w:t>width + height &lt;= 8</w:t>
            </w:r>
          </w:p>
          <w:p w:rsidR="00762B13" w:rsidRPr="00762B13" w:rsidRDefault="00762B13" w:rsidP="00EB2923">
            <w:pPr>
              <w:numPr>
                <w:ilvl w:val="0"/>
                <w:numId w:val="128"/>
              </w:numPr>
            </w:pPr>
            <w:r w:rsidRPr="00762B13">
              <w:t xml:space="preserve">width + height &gt; 64 </w:t>
            </w:r>
          </w:p>
          <w:p w:rsidR="00762B13" w:rsidRPr="00762B13" w:rsidRDefault="00762B13" w:rsidP="00F64B73">
            <w:r w:rsidRPr="00762B13">
              <w:t>Both restrictions are applied only to blocks with worst-case intra-prediction modes</w:t>
            </w:r>
          </w:p>
        </w:tc>
        <w:tc>
          <w:tcPr>
            <w:tcW w:w="3401" w:type="dxa"/>
          </w:tcPr>
          <w:p w:rsidR="00762B13" w:rsidRPr="00762B13" w:rsidRDefault="00762B13">
            <w:r w:rsidRPr="00762B13">
              <w:rPr>
                <w:rFonts w:hint="eastAsia"/>
              </w:rPr>
              <w:t>AI: 0.0</w:t>
            </w:r>
            <w:r w:rsidRPr="00762B13">
              <w:t>1</w:t>
            </w:r>
            <w:r w:rsidRPr="00762B13">
              <w:rPr>
                <w:rFonts w:hint="eastAsia"/>
              </w:rPr>
              <w:t xml:space="preserve">% / </w:t>
            </w:r>
            <w:r w:rsidRPr="00762B13">
              <w:t>-0.03% / 0.00%</w:t>
            </w:r>
          </w:p>
          <w:p w:rsidR="00762B13" w:rsidRPr="00762B13" w:rsidRDefault="00762B13">
            <w:r w:rsidRPr="00762B13">
              <w:t>RA: 0.02% / 0.07% / 0.04%</w:t>
            </w:r>
          </w:p>
        </w:tc>
      </w:tr>
      <w:tr w:rsidR="00762B13" w:rsidRPr="00762B13" w:rsidTr="0016152E">
        <w:tc>
          <w:tcPr>
            <w:tcW w:w="1555" w:type="dxa"/>
            <w:vMerge/>
          </w:tcPr>
          <w:p w:rsidR="00762B13" w:rsidRPr="00762B13" w:rsidRDefault="00762B13" w:rsidP="00762B13"/>
        </w:tc>
        <w:tc>
          <w:tcPr>
            <w:tcW w:w="850" w:type="dxa"/>
          </w:tcPr>
          <w:p w:rsidR="00762B13" w:rsidRPr="00762B13" w:rsidRDefault="00762B13" w:rsidP="00762B13">
            <w:r w:rsidRPr="00762B13">
              <w:rPr>
                <w:rFonts w:hint="eastAsia"/>
              </w:rPr>
              <w:t>3a</w:t>
            </w:r>
          </w:p>
        </w:tc>
        <w:tc>
          <w:tcPr>
            <w:tcW w:w="3544" w:type="dxa"/>
          </w:tcPr>
          <w:p w:rsidR="00762B13" w:rsidRPr="00762B13" w:rsidRDefault="00762B13" w:rsidP="0007602D">
            <w:r w:rsidRPr="00762B13">
              <w:t>width + height &lt;= 8 (applied only to blocks with worst-case intra-prediction modes)</w:t>
            </w:r>
          </w:p>
        </w:tc>
        <w:tc>
          <w:tcPr>
            <w:tcW w:w="3401" w:type="dxa"/>
          </w:tcPr>
          <w:p w:rsidR="00762B13" w:rsidRPr="00762B13" w:rsidRDefault="00762B13" w:rsidP="00EB2923">
            <w:r w:rsidRPr="00762B13">
              <w:rPr>
                <w:rFonts w:hint="eastAsia"/>
              </w:rPr>
              <w:t>AI: 0.0</w:t>
            </w:r>
            <w:r w:rsidRPr="00762B13">
              <w:t>2</w:t>
            </w:r>
            <w:r w:rsidRPr="00762B13">
              <w:rPr>
                <w:rFonts w:hint="eastAsia"/>
              </w:rPr>
              <w:t xml:space="preserve">% / </w:t>
            </w:r>
            <w:r w:rsidRPr="00762B13">
              <w:t>-0.03% / -0.07%</w:t>
            </w:r>
          </w:p>
          <w:p w:rsidR="00762B13" w:rsidRPr="00762B13" w:rsidRDefault="00762B13" w:rsidP="00F64B73">
            <w:r w:rsidRPr="00762B13">
              <w:t>RA: 0.01% / 0.01% / -0.04%</w:t>
            </w:r>
          </w:p>
        </w:tc>
      </w:tr>
      <w:tr w:rsidR="00762B13" w:rsidRPr="00762B13" w:rsidTr="0016152E">
        <w:tc>
          <w:tcPr>
            <w:tcW w:w="1555" w:type="dxa"/>
            <w:vAlign w:val="center"/>
          </w:tcPr>
          <w:p w:rsidR="00762B13" w:rsidRPr="00762B13" w:rsidRDefault="00762B13" w:rsidP="00A371B9">
            <w:r w:rsidRPr="00762B13">
              <w:rPr>
                <w:rFonts w:hint="eastAsia"/>
              </w:rPr>
              <w:t>JVET-M0</w:t>
            </w:r>
            <w:r w:rsidRPr="00762B13">
              <w:t>238</w:t>
            </w:r>
          </w:p>
        </w:tc>
        <w:tc>
          <w:tcPr>
            <w:tcW w:w="850" w:type="dxa"/>
          </w:tcPr>
          <w:p w:rsidR="00762B13" w:rsidRPr="00762B13" w:rsidRDefault="00762B13" w:rsidP="00762B13"/>
        </w:tc>
        <w:tc>
          <w:tcPr>
            <w:tcW w:w="3544" w:type="dxa"/>
          </w:tcPr>
          <w:p w:rsidR="00762B13" w:rsidRPr="00762B13" w:rsidRDefault="00762B13" w:rsidP="0007602D">
            <w:r w:rsidRPr="00762B13">
              <w:t>width + height &gt; 64</w:t>
            </w:r>
          </w:p>
        </w:tc>
        <w:tc>
          <w:tcPr>
            <w:tcW w:w="3401" w:type="dxa"/>
          </w:tcPr>
          <w:p w:rsidR="00762B13" w:rsidRPr="00762B13" w:rsidRDefault="00762B13" w:rsidP="00EB2923">
            <w:r w:rsidRPr="00762B13">
              <w:rPr>
                <w:rFonts w:hint="eastAsia"/>
              </w:rPr>
              <w:t xml:space="preserve">AI: </w:t>
            </w:r>
            <w:r w:rsidRPr="00762B13">
              <w:t>-</w:t>
            </w:r>
            <w:r w:rsidRPr="00762B13">
              <w:rPr>
                <w:rFonts w:hint="eastAsia"/>
              </w:rPr>
              <w:t>0.0</w:t>
            </w:r>
            <w:r w:rsidRPr="00762B13">
              <w:t>1</w:t>
            </w:r>
            <w:r w:rsidRPr="00762B13">
              <w:rPr>
                <w:rFonts w:hint="eastAsia"/>
              </w:rPr>
              <w:t xml:space="preserve">% / </w:t>
            </w:r>
            <w:r w:rsidRPr="00762B13">
              <w:t>-0.02% / 0.02%</w:t>
            </w:r>
          </w:p>
          <w:p w:rsidR="00762B13" w:rsidRPr="00762B13" w:rsidRDefault="00762B13" w:rsidP="00F64B73">
            <w:r w:rsidRPr="00762B13">
              <w:t>RA: 0.00% / 0.08% / 0.10%</w:t>
            </w:r>
          </w:p>
        </w:tc>
      </w:tr>
      <w:tr w:rsidR="00762B13" w:rsidRPr="00762B13" w:rsidTr="0016152E">
        <w:tc>
          <w:tcPr>
            <w:tcW w:w="1555" w:type="dxa"/>
            <w:vMerge w:val="restart"/>
            <w:vAlign w:val="center"/>
          </w:tcPr>
          <w:p w:rsidR="00762B13" w:rsidRPr="00762B13" w:rsidRDefault="00762B13" w:rsidP="00762B13">
            <w:r w:rsidRPr="00762B13">
              <w:rPr>
                <w:rFonts w:hint="eastAsia"/>
              </w:rPr>
              <w:t>JVET-M0</w:t>
            </w:r>
            <w:r w:rsidRPr="00762B13">
              <w:t>814</w:t>
            </w:r>
          </w:p>
        </w:tc>
        <w:tc>
          <w:tcPr>
            <w:tcW w:w="850" w:type="dxa"/>
          </w:tcPr>
          <w:p w:rsidR="00762B13" w:rsidRPr="00762B13" w:rsidRDefault="00762B13" w:rsidP="00762B13">
            <w:r w:rsidRPr="00762B13">
              <w:rPr>
                <w:rFonts w:hint="eastAsia"/>
              </w:rPr>
              <w:t>1</w:t>
            </w:r>
          </w:p>
        </w:tc>
        <w:tc>
          <w:tcPr>
            <w:tcW w:w="3544" w:type="dxa"/>
          </w:tcPr>
          <w:p w:rsidR="00762B13" w:rsidRPr="00762B13" w:rsidRDefault="00762B13" w:rsidP="0007602D">
            <w:r w:rsidRPr="00762B13">
              <w:t>width * height &lt;= 16</w:t>
            </w:r>
          </w:p>
        </w:tc>
        <w:tc>
          <w:tcPr>
            <w:tcW w:w="3401" w:type="dxa"/>
          </w:tcPr>
          <w:p w:rsidR="00762B13" w:rsidRPr="00762B13" w:rsidRDefault="00762B13" w:rsidP="00EB2923">
            <w:r w:rsidRPr="00762B13">
              <w:rPr>
                <w:rFonts w:hint="eastAsia"/>
              </w:rPr>
              <w:t>AI: 0.0</w:t>
            </w:r>
            <w:r w:rsidRPr="00762B13">
              <w:t>5</w:t>
            </w:r>
            <w:r w:rsidRPr="00762B13">
              <w:rPr>
                <w:rFonts w:hint="eastAsia"/>
              </w:rPr>
              <w:t xml:space="preserve">% / </w:t>
            </w:r>
            <w:r w:rsidRPr="00762B13">
              <w:t>0.01% / 0.03%</w:t>
            </w:r>
          </w:p>
          <w:p w:rsidR="00762B13" w:rsidRPr="00762B13" w:rsidRDefault="00762B13" w:rsidP="00F64B73">
            <w:r w:rsidRPr="00762B13">
              <w:t>RA: 0.03% / -0.05% / -0.01%</w:t>
            </w:r>
          </w:p>
        </w:tc>
      </w:tr>
      <w:tr w:rsidR="00762B13" w:rsidRPr="00762B13" w:rsidTr="0016152E">
        <w:tc>
          <w:tcPr>
            <w:tcW w:w="1555" w:type="dxa"/>
            <w:vMerge/>
          </w:tcPr>
          <w:p w:rsidR="00762B13" w:rsidRPr="00762B13" w:rsidRDefault="00762B13" w:rsidP="00762B13"/>
        </w:tc>
        <w:tc>
          <w:tcPr>
            <w:tcW w:w="850" w:type="dxa"/>
          </w:tcPr>
          <w:p w:rsidR="00762B13" w:rsidRPr="00762B13" w:rsidRDefault="00762B13" w:rsidP="00762B13">
            <w:r w:rsidRPr="00762B13">
              <w:rPr>
                <w:rFonts w:hint="eastAsia"/>
              </w:rPr>
              <w:t>2</w:t>
            </w:r>
          </w:p>
        </w:tc>
        <w:tc>
          <w:tcPr>
            <w:tcW w:w="3544" w:type="dxa"/>
          </w:tcPr>
          <w:p w:rsidR="00762B13" w:rsidRPr="00762B13" w:rsidRDefault="00762B13" w:rsidP="0007602D">
            <w:pPr>
              <w:numPr>
                <w:ilvl w:val="0"/>
                <w:numId w:val="129"/>
              </w:numPr>
            </w:pPr>
            <w:r w:rsidRPr="00762B13">
              <w:t>width * height &lt;= 16</w:t>
            </w:r>
          </w:p>
          <w:p w:rsidR="00762B13" w:rsidRPr="00762B13" w:rsidRDefault="00762B13" w:rsidP="0016152E">
            <w:pPr>
              <w:numPr>
                <w:ilvl w:val="0"/>
                <w:numId w:val="129"/>
              </w:numPr>
            </w:pPr>
            <w:r w:rsidRPr="00762B13">
              <w:t>max(width, height)</w:t>
            </w:r>
            <w:r>
              <w:t xml:space="preserve"> </w:t>
            </w:r>
            <w:r w:rsidRPr="00762B13">
              <w:t>&lt;=32 for luma,</w:t>
            </w:r>
            <w:r>
              <w:br/>
            </w:r>
            <w:r w:rsidRPr="00762B13">
              <w:t>max(width, height)</w:t>
            </w:r>
            <w:r>
              <w:t xml:space="preserve"> </w:t>
            </w:r>
            <w:r w:rsidRPr="00762B13">
              <w:t>&lt;=16 for chroma</w:t>
            </w:r>
          </w:p>
        </w:tc>
        <w:tc>
          <w:tcPr>
            <w:tcW w:w="3401" w:type="dxa"/>
          </w:tcPr>
          <w:p w:rsidR="00762B13" w:rsidRPr="00762B13" w:rsidRDefault="00762B13" w:rsidP="0007602D">
            <w:r w:rsidRPr="00762B13">
              <w:rPr>
                <w:rFonts w:hint="eastAsia"/>
              </w:rPr>
              <w:t xml:space="preserve">AI: </w:t>
            </w:r>
            <w:r w:rsidRPr="00762B13">
              <w:t>0.06</w:t>
            </w:r>
            <w:r w:rsidRPr="00762B13">
              <w:rPr>
                <w:rFonts w:hint="eastAsia"/>
              </w:rPr>
              <w:t xml:space="preserve">% / </w:t>
            </w:r>
            <w:r w:rsidRPr="00762B13">
              <w:t>-0.08% / -0.08%</w:t>
            </w:r>
          </w:p>
          <w:p w:rsidR="00762B13" w:rsidRPr="00762B13" w:rsidRDefault="00762B13" w:rsidP="00EB2923">
            <w:r w:rsidRPr="00762B13">
              <w:t>RA: 0.05% / -0.08% / -0.05%</w:t>
            </w:r>
          </w:p>
        </w:tc>
      </w:tr>
      <w:tr w:rsidR="00762B13" w:rsidRPr="00762B13" w:rsidTr="0016152E">
        <w:tc>
          <w:tcPr>
            <w:tcW w:w="1555" w:type="dxa"/>
            <w:vMerge/>
          </w:tcPr>
          <w:p w:rsidR="00762B13" w:rsidRPr="00762B13" w:rsidRDefault="00762B13" w:rsidP="00762B13"/>
        </w:tc>
        <w:tc>
          <w:tcPr>
            <w:tcW w:w="850" w:type="dxa"/>
          </w:tcPr>
          <w:p w:rsidR="00762B13" w:rsidRPr="00762B13" w:rsidRDefault="00762B13" w:rsidP="00762B13">
            <w:r w:rsidRPr="00762B13">
              <w:rPr>
                <w:rFonts w:hint="eastAsia"/>
              </w:rPr>
              <w:t>3</w:t>
            </w:r>
          </w:p>
        </w:tc>
        <w:tc>
          <w:tcPr>
            <w:tcW w:w="3544" w:type="dxa"/>
          </w:tcPr>
          <w:p w:rsidR="00762B13" w:rsidRPr="00762B13" w:rsidRDefault="00762B13" w:rsidP="0007602D">
            <w:r w:rsidRPr="00762B13">
              <w:t>width * height &lt;= 8 for chroma</w:t>
            </w:r>
          </w:p>
        </w:tc>
        <w:tc>
          <w:tcPr>
            <w:tcW w:w="3401" w:type="dxa"/>
          </w:tcPr>
          <w:p w:rsidR="00762B13" w:rsidRPr="00762B13" w:rsidRDefault="00762B13" w:rsidP="00EB2923">
            <w:r w:rsidRPr="00762B13">
              <w:rPr>
                <w:rFonts w:hint="eastAsia"/>
              </w:rPr>
              <w:t>AI: 0.0</w:t>
            </w:r>
            <w:r w:rsidRPr="00762B13">
              <w:t>0</w:t>
            </w:r>
            <w:r w:rsidRPr="00762B13">
              <w:rPr>
                <w:rFonts w:hint="eastAsia"/>
              </w:rPr>
              <w:t xml:space="preserve">% / </w:t>
            </w:r>
            <w:r w:rsidRPr="00762B13">
              <w:t>0.03% / 0.02%</w:t>
            </w:r>
          </w:p>
          <w:p w:rsidR="00762B13" w:rsidRPr="00762B13" w:rsidRDefault="00762B13" w:rsidP="00F64B73">
            <w:r w:rsidRPr="00762B13">
              <w:t>RA: 0.00% / 0.06% /0.02%</w:t>
            </w:r>
          </w:p>
        </w:tc>
      </w:tr>
    </w:tbl>
    <w:p w:rsidR="00BD0625" w:rsidRDefault="00BD0625" w:rsidP="008C734F"/>
    <w:p w:rsidR="00A371B9" w:rsidRDefault="00A371B9" w:rsidP="008C734F">
      <w:r>
        <w:t>It seemed unclear whether PDPC is particularly an issue for small blocks.</w:t>
      </w:r>
    </w:p>
    <w:p w:rsidR="00A371B9" w:rsidRDefault="00A371B9" w:rsidP="008C734F">
      <w:r>
        <w:t>A participant indicated that it may be too early in the process, so that we shouldn’t optimize such aspects until the design is more stable.</w:t>
      </w:r>
    </w:p>
    <w:p w:rsidR="00BD0625" w:rsidRDefault="0007602D" w:rsidP="008C734F">
      <w:r>
        <w:t>No action was taken on these proposals, and no CE for them was planned.</w:t>
      </w:r>
    </w:p>
    <w:p w:rsidR="00BD0625" w:rsidRDefault="00BD0625" w:rsidP="008C734F"/>
    <w:p w:rsidR="008C734F" w:rsidRDefault="008C734F" w:rsidP="00BF3A0C">
      <w:r>
        <w:t>M0248 was reviewed in the context of CE2 rather than in this BoG.</w:t>
      </w:r>
    </w:p>
    <w:p w:rsidR="008C734F" w:rsidRDefault="008C734F" w:rsidP="00BF3A0C">
      <w:r>
        <w:t xml:space="preserve">M0265 was </w:t>
      </w:r>
      <w:r w:rsidRPr="0016152E">
        <w:rPr>
          <w:highlight w:val="yellow"/>
        </w:rPr>
        <w:t>not reviewed in the BoG</w:t>
      </w:r>
      <w:r>
        <w:t>.</w:t>
      </w:r>
      <w:r w:rsidR="0007602D">
        <w:t xml:space="preserve"> See notes for that.</w:t>
      </w:r>
    </w:p>
    <w:p w:rsidR="008C734F" w:rsidRDefault="008C734F" w:rsidP="00BF3A0C"/>
    <w:p w:rsidR="0064368F" w:rsidRDefault="007A78A9" w:rsidP="0064368F">
      <w:pPr>
        <w:pStyle w:val="berschrift9"/>
        <w:rPr>
          <w:rFonts w:eastAsia="Times New Roman"/>
          <w:szCs w:val="24"/>
          <w:lang w:eastAsia="de-DE"/>
        </w:rPr>
      </w:pPr>
      <w:hyperlink r:id="rId1066" w:history="1">
        <w:r w:rsidR="0064368F" w:rsidRPr="00BC5CD7">
          <w:rPr>
            <w:rFonts w:eastAsia="Times New Roman"/>
            <w:color w:val="0000FF"/>
            <w:szCs w:val="24"/>
            <w:u w:val="single"/>
            <w:lang w:val="en-CA" w:eastAsia="de-DE"/>
          </w:rPr>
          <w:t>JVET-M0904</w:t>
        </w:r>
      </w:hyperlink>
      <w:r w:rsidR="0064368F">
        <w:rPr>
          <w:rFonts w:eastAsia="Times New Roman"/>
          <w:szCs w:val="24"/>
          <w:lang w:val="en-CA" w:eastAsia="de-DE"/>
        </w:rPr>
        <w:t xml:space="preserve"> </w:t>
      </w:r>
      <w:r w:rsidR="0064368F" w:rsidRPr="00BC5CD7">
        <w:rPr>
          <w:rFonts w:eastAsia="Times New Roman"/>
          <w:szCs w:val="24"/>
          <w:lang w:val="en-CA" w:eastAsia="de-DE"/>
        </w:rPr>
        <w:t>BoG report on neural networks for video coding</w:t>
      </w:r>
      <w:r w:rsidR="0064368F">
        <w:rPr>
          <w:rFonts w:eastAsia="Times New Roman"/>
          <w:szCs w:val="24"/>
          <w:lang w:val="en-CA" w:eastAsia="de-DE"/>
        </w:rPr>
        <w:t xml:space="preserve"> [</w:t>
      </w:r>
      <w:r w:rsidR="0064368F" w:rsidRPr="00BC5CD7">
        <w:rPr>
          <w:rFonts w:eastAsia="Times New Roman"/>
          <w:szCs w:val="24"/>
          <w:lang w:val="en-CA" w:eastAsia="de-DE"/>
        </w:rPr>
        <w:t>Y. Li, S. Liu</w:t>
      </w:r>
      <w:del w:id="1024" w:author="Jens Ohm" w:date="2019-01-17T15:35:00Z">
        <w:r w:rsidR="0064368F" w:rsidDel="00463F00">
          <w:rPr>
            <w:rFonts w:eastAsia="Times New Roman"/>
            <w:szCs w:val="24"/>
            <w:lang w:val="en-CA" w:eastAsia="de-DE"/>
          </w:rPr>
          <w:delText xml:space="preserve"> (Tencent)</w:delText>
        </w:r>
      </w:del>
      <w:r w:rsidR="0064368F">
        <w:rPr>
          <w:rFonts w:eastAsia="Times New Roman"/>
          <w:szCs w:val="24"/>
          <w:lang w:val="en-CA" w:eastAsia="de-DE"/>
        </w:rPr>
        <w:t>] [late]</w:t>
      </w:r>
    </w:p>
    <w:p w:rsidR="0064368F" w:rsidRDefault="0064368F" w:rsidP="0064368F">
      <w:pPr>
        <w:rPr>
          <w:ins w:id="1025" w:author="Jens Ohm" w:date="2019-01-17T15:06:00Z"/>
        </w:rPr>
      </w:pPr>
      <w:del w:id="1026" w:author="Jens Ohm" w:date="2019-01-17T15:05:00Z">
        <w:r w:rsidDel="00463F00">
          <w:delText>(</w:delText>
        </w:r>
      </w:del>
      <w:ins w:id="1027" w:author="Jens Ohm" w:date="2019-01-17T15:05:00Z">
        <w:r w:rsidR="00463F00">
          <w:t xml:space="preserve">Presented in </w:t>
        </w:r>
      </w:ins>
      <w:r>
        <w:t>Track B</w:t>
      </w:r>
      <w:ins w:id="1028" w:author="Jens Ohm" w:date="2019-01-17T15:05:00Z">
        <w:r w:rsidR="00463F00">
          <w:t xml:space="preserve"> Thursday 17 Jan. 150</w:t>
        </w:r>
      </w:ins>
      <w:ins w:id="1029" w:author="Jens Ohm" w:date="2019-01-17T15:06:00Z">
        <w:r w:rsidR="00463F00">
          <w:t>0-XXXX</w:t>
        </w:r>
      </w:ins>
      <w:del w:id="1030" w:author="Jens Ohm" w:date="2019-01-17T15:05:00Z">
        <w:r w:rsidDel="00463F00">
          <w:delText>)</w:delText>
        </w:r>
      </w:del>
    </w:p>
    <w:p w:rsidR="00463F00" w:rsidRPr="00E27309" w:rsidRDefault="00463F00" w:rsidP="00463F00">
      <w:pPr>
        <w:spacing w:line="360" w:lineRule="auto"/>
        <w:rPr>
          <w:ins w:id="1031" w:author="Jens Ohm" w:date="2019-01-17T15:06:00Z"/>
          <w:szCs w:val="21"/>
        </w:rPr>
      </w:pPr>
      <w:ins w:id="1032" w:author="Jens Ohm" w:date="2019-01-17T15:06:00Z">
        <w:r w:rsidRPr="00E27309">
          <w:rPr>
            <w:szCs w:val="21"/>
          </w:rPr>
          <w:t>This contribution provides the report of the BoG on neural networks (NN) for video coding, especially for neural network based loop filter. An information report (JVET-M0691) is discussed in this BoG, and then the CE plan.</w:t>
        </w:r>
      </w:ins>
    </w:p>
    <w:p w:rsidR="00463F00" w:rsidRPr="00E27309" w:rsidRDefault="00463F00" w:rsidP="00463F00">
      <w:pPr>
        <w:spacing w:line="360" w:lineRule="auto"/>
        <w:rPr>
          <w:ins w:id="1033" w:author="Jens Ohm" w:date="2019-01-17T15:06:00Z"/>
          <w:szCs w:val="21"/>
        </w:rPr>
      </w:pPr>
      <w:ins w:id="1034" w:author="Jens Ohm" w:date="2019-01-17T15:06:00Z">
        <w:r w:rsidRPr="00E27309">
          <w:rPr>
            <w:szCs w:val="21"/>
          </w:rPr>
          <w:t>The BoG recommends the following plan of CE:</w:t>
        </w:r>
      </w:ins>
    </w:p>
    <w:p w:rsidR="00463F00" w:rsidRPr="00E27309" w:rsidRDefault="00463F00" w:rsidP="00463F00">
      <w:pPr>
        <w:pStyle w:val="Listenabsatz"/>
        <w:numPr>
          <w:ilvl w:val="0"/>
          <w:numId w:val="102"/>
        </w:numPr>
        <w:spacing w:before="136" w:after="0" w:line="360" w:lineRule="auto"/>
        <w:ind w:left="720"/>
        <w:jc w:val="both"/>
        <w:rPr>
          <w:ins w:id="1035" w:author="Jens Ohm" w:date="2019-01-17T15:06:00Z"/>
          <w:rFonts w:ascii="Times New Roman" w:hAnsi="Times New Roman"/>
          <w:sz w:val="21"/>
          <w:szCs w:val="21"/>
          <w:lang w:val="en-CA" w:eastAsia="en-US"/>
        </w:rPr>
      </w:pPr>
      <w:ins w:id="1036" w:author="Jens Ohm" w:date="2019-01-17T15:06:00Z">
        <w:r w:rsidRPr="00E27309">
          <w:rPr>
            <w:rFonts w:ascii="Times New Roman" w:hAnsi="Times New Roman"/>
            <w:sz w:val="21"/>
            <w:szCs w:val="21"/>
            <w:lang w:val="en-CA" w:eastAsia="en-US"/>
          </w:rPr>
          <w:t>Divide the 6 NN based loop filter methods into two category and build two sub CE test.</w:t>
        </w:r>
      </w:ins>
    </w:p>
    <w:p w:rsidR="00463F00" w:rsidRPr="00E27309" w:rsidRDefault="00463F00" w:rsidP="00463F00">
      <w:pPr>
        <w:pStyle w:val="Listenabsatz"/>
        <w:spacing w:before="136" w:after="0" w:line="360" w:lineRule="auto"/>
        <w:jc w:val="both"/>
        <w:rPr>
          <w:ins w:id="1037" w:author="Jens Ohm" w:date="2019-01-17T15:06:00Z"/>
          <w:rFonts w:ascii="Times New Roman" w:hAnsi="Times New Roman"/>
          <w:sz w:val="21"/>
          <w:szCs w:val="21"/>
          <w:lang w:val="en-CA" w:eastAsia="en-US"/>
        </w:rPr>
      </w:pPr>
      <w:ins w:id="1038" w:author="Jens Ohm" w:date="2019-01-17T15:06:00Z">
        <w:r w:rsidRPr="00E27309">
          <w:rPr>
            <w:rFonts w:ascii="Times New Roman" w:hAnsi="Times New Roman"/>
            <w:sz w:val="21"/>
            <w:szCs w:val="21"/>
            <w:lang w:val="en-CA" w:eastAsia="en-US"/>
          </w:rPr>
          <w:t>SubCE1 is the test for sequence-adaptive (two-pass) method, SubCE2 is the test for sequence-independent (one-pass) method.</w:t>
        </w:r>
      </w:ins>
    </w:p>
    <w:p w:rsidR="00463F00" w:rsidRPr="00E27309" w:rsidRDefault="00463F00" w:rsidP="00463F00">
      <w:pPr>
        <w:pStyle w:val="Listenabsatz"/>
        <w:spacing w:before="136" w:after="0" w:line="360" w:lineRule="auto"/>
        <w:jc w:val="both"/>
        <w:rPr>
          <w:ins w:id="1039" w:author="Jens Ohm" w:date="2019-01-17T15:06:00Z"/>
          <w:rFonts w:ascii="Times New Roman" w:hAnsi="Times New Roman"/>
          <w:sz w:val="21"/>
          <w:szCs w:val="21"/>
          <w:lang w:val="en-CA" w:eastAsia="en-US"/>
        </w:rPr>
      </w:pPr>
    </w:p>
    <w:p w:rsidR="00463F00" w:rsidRPr="00E27309" w:rsidRDefault="00463F00" w:rsidP="00463F00">
      <w:pPr>
        <w:pStyle w:val="Listenabsatz"/>
        <w:numPr>
          <w:ilvl w:val="0"/>
          <w:numId w:val="102"/>
        </w:numPr>
        <w:spacing w:before="136" w:after="0" w:line="360" w:lineRule="auto"/>
        <w:ind w:left="720"/>
        <w:jc w:val="both"/>
        <w:rPr>
          <w:ins w:id="1040" w:author="Jens Ohm" w:date="2019-01-17T15:06:00Z"/>
          <w:rFonts w:ascii="Times New Roman" w:hAnsi="Times New Roman"/>
          <w:sz w:val="21"/>
          <w:szCs w:val="21"/>
          <w:lang w:val="en-CA" w:eastAsia="en-US"/>
        </w:rPr>
      </w:pPr>
      <w:ins w:id="1041" w:author="Jens Ohm" w:date="2019-01-17T15:06:00Z">
        <w:r w:rsidRPr="00E27309">
          <w:rPr>
            <w:rFonts w:ascii="Times New Roman" w:hAnsi="Times New Roman"/>
            <w:sz w:val="21"/>
            <w:szCs w:val="21"/>
            <w:lang w:val="en-CA" w:eastAsia="en-US"/>
          </w:rPr>
          <w:t>a) Investigate the impact of NN filter position in the filter chain.</w:t>
        </w:r>
      </w:ins>
    </w:p>
    <w:p w:rsidR="00463F00" w:rsidRPr="00E27309" w:rsidRDefault="00463F00" w:rsidP="00463F00">
      <w:pPr>
        <w:pStyle w:val="Listenabsatz"/>
        <w:spacing w:before="136" w:after="0" w:line="360" w:lineRule="auto"/>
        <w:jc w:val="both"/>
        <w:rPr>
          <w:ins w:id="1042" w:author="Jens Ohm" w:date="2019-01-17T15:06:00Z"/>
          <w:rFonts w:ascii="Times New Roman" w:hAnsi="Times New Roman"/>
          <w:sz w:val="21"/>
          <w:szCs w:val="21"/>
          <w:lang w:val="en-CA" w:eastAsia="en-US"/>
        </w:rPr>
      </w:pPr>
      <w:ins w:id="1043" w:author="Jens Ohm" w:date="2019-01-17T15:06:00Z">
        <w:r w:rsidRPr="00E27309">
          <w:rPr>
            <w:rFonts w:ascii="Times New Roman" w:hAnsi="Times New Roman"/>
            <w:sz w:val="21"/>
            <w:szCs w:val="21"/>
            <w:lang w:val="en-CA" w:eastAsia="en-US"/>
          </w:rPr>
          <w:t>Due to there are many test cases, only choose some cases to test, as defined below.</w:t>
        </w:r>
      </w:ins>
    </w:p>
    <w:p w:rsidR="00463F00" w:rsidRPr="00E27309" w:rsidRDefault="00463F00" w:rsidP="00463F00">
      <w:pPr>
        <w:pStyle w:val="Listenabsatz"/>
        <w:numPr>
          <w:ilvl w:val="0"/>
          <w:numId w:val="144"/>
        </w:numPr>
        <w:spacing w:before="136" w:after="0" w:line="360" w:lineRule="auto"/>
        <w:jc w:val="both"/>
        <w:rPr>
          <w:ins w:id="1044" w:author="Jens Ohm" w:date="2019-01-17T15:06:00Z"/>
          <w:rFonts w:ascii="Times New Roman" w:hAnsi="Times New Roman"/>
          <w:sz w:val="21"/>
          <w:szCs w:val="21"/>
          <w:lang w:val="en-CA" w:eastAsia="en-US"/>
        </w:rPr>
      </w:pPr>
      <w:ins w:id="1045" w:author="Jens Ohm" w:date="2019-01-17T15:06:00Z">
        <w:r w:rsidRPr="00E27309">
          <w:rPr>
            <w:rFonts w:ascii="Times New Roman" w:hAnsi="Times New Roman" w:hint="eastAsia"/>
            <w:sz w:val="21"/>
            <w:szCs w:val="21"/>
            <w:lang w:val="en-CA" w:eastAsia="en-US"/>
          </w:rPr>
          <w:t>For SubCE1:</w:t>
        </w:r>
      </w:ins>
    </w:p>
    <w:p w:rsidR="00463F00" w:rsidRPr="00E27309" w:rsidRDefault="00463F00" w:rsidP="00463F00">
      <w:pPr>
        <w:pStyle w:val="Listenabsatz"/>
        <w:spacing w:before="136" w:after="0" w:line="360" w:lineRule="auto"/>
        <w:jc w:val="both"/>
        <w:rPr>
          <w:ins w:id="1046" w:author="Jens Ohm" w:date="2019-01-17T15:06:00Z"/>
          <w:rFonts w:ascii="Times New Roman" w:hAnsi="Times New Roman"/>
          <w:sz w:val="21"/>
          <w:szCs w:val="21"/>
          <w:lang w:val="en-CA" w:eastAsia="en-US"/>
        </w:rPr>
      </w:pPr>
      <w:proofErr w:type="gramStart"/>
      <w:ins w:id="1047" w:author="Jens Ohm" w:date="2019-01-17T15:06:00Z">
        <w:r w:rsidRPr="00E27309">
          <w:rPr>
            <w:rFonts w:ascii="Times New Roman" w:hAnsi="Times New Roman"/>
            <w:sz w:val="21"/>
            <w:szCs w:val="21"/>
            <w:lang w:val="en-CA" w:eastAsia="en-US"/>
          </w:rPr>
          <w:t>anchor</w:t>
        </w:r>
        <w:proofErr w:type="gramEnd"/>
        <w:r w:rsidRPr="00E27309">
          <w:rPr>
            <w:rFonts w:ascii="Times New Roman" w:hAnsi="Times New Roman"/>
            <w:sz w:val="21"/>
            <w:szCs w:val="21"/>
            <w:lang w:val="en-CA" w:eastAsia="en-US"/>
          </w:rPr>
          <w:t>: DBF + SAO + ALF</w:t>
        </w:r>
      </w:ins>
    </w:p>
    <w:p w:rsidR="00463F00" w:rsidRPr="00E27309" w:rsidRDefault="00463F00" w:rsidP="00463F00">
      <w:pPr>
        <w:pStyle w:val="Listenabsatz"/>
        <w:spacing w:before="136" w:after="0" w:line="360" w:lineRule="auto"/>
        <w:jc w:val="both"/>
        <w:rPr>
          <w:ins w:id="1048" w:author="Jens Ohm" w:date="2019-01-17T15:06:00Z"/>
          <w:rFonts w:ascii="Times New Roman" w:hAnsi="Times New Roman"/>
          <w:sz w:val="21"/>
          <w:szCs w:val="21"/>
          <w:lang w:val="en-CA" w:eastAsia="en-US"/>
        </w:rPr>
      </w:pPr>
      <w:proofErr w:type="gramStart"/>
      <w:ins w:id="1049"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1a : DBF + SAO + ALF + NN filter, which is the case currently subCE1 contributions used.</w:t>
        </w:r>
      </w:ins>
    </w:p>
    <w:p w:rsidR="00463F00" w:rsidRPr="00E27309" w:rsidRDefault="00463F00" w:rsidP="00463F00">
      <w:pPr>
        <w:pStyle w:val="Listenabsatz"/>
        <w:spacing w:before="136" w:after="0" w:line="360" w:lineRule="auto"/>
        <w:jc w:val="both"/>
        <w:rPr>
          <w:ins w:id="1050" w:author="Jens Ohm" w:date="2019-01-17T15:06:00Z"/>
          <w:rFonts w:ascii="Times New Roman" w:hAnsi="Times New Roman"/>
          <w:sz w:val="21"/>
          <w:szCs w:val="21"/>
          <w:lang w:val="en-CA" w:eastAsia="en-US"/>
        </w:rPr>
      </w:pPr>
      <w:proofErr w:type="gramStart"/>
      <w:ins w:id="1051"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2a : NN filter.                   (</w:t>
        </w:r>
        <w:proofErr w:type="gramStart"/>
        <w:r w:rsidRPr="00E27309">
          <w:rPr>
            <w:rFonts w:ascii="Times New Roman" w:hAnsi="Times New Roman"/>
            <w:sz w:val="21"/>
            <w:szCs w:val="21"/>
            <w:lang w:val="en-CA" w:eastAsia="en-US"/>
          </w:rPr>
          <w:t>optional</w:t>
        </w:r>
        <w:proofErr w:type="gramEnd"/>
        <w:r w:rsidRPr="00E27309">
          <w:rPr>
            <w:rFonts w:ascii="Times New Roman" w:hAnsi="Times New Roman"/>
            <w:sz w:val="21"/>
            <w:szCs w:val="21"/>
            <w:lang w:val="en-CA" w:eastAsia="en-US"/>
          </w:rPr>
          <w:t xml:space="preserve"> test)</w:t>
        </w:r>
      </w:ins>
    </w:p>
    <w:p w:rsidR="00463F00" w:rsidRPr="00E27309" w:rsidRDefault="00463F00" w:rsidP="00463F00">
      <w:pPr>
        <w:pStyle w:val="Listenabsatz"/>
        <w:numPr>
          <w:ilvl w:val="0"/>
          <w:numId w:val="144"/>
        </w:numPr>
        <w:spacing w:before="136" w:after="0" w:line="360" w:lineRule="auto"/>
        <w:jc w:val="both"/>
        <w:rPr>
          <w:ins w:id="1052" w:author="Jens Ohm" w:date="2019-01-17T15:06:00Z"/>
          <w:rFonts w:ascii="Times New Roman" w:hAnsi="Times New Roman"/>
          <w:sz w:val="21"/>
          <w:szCs w:val="21"/>
          <w:lang w:val="en-CA" w:eastAsia="en-US"/>
        </w:rPr>
      </w:pPr>
      <w:ins w:id="1053" w:author="Jens Ohm" w:date="2019-01-17T15:06:00Z">
        <w:r w:rsidRPr="00E27309">
          <w:rPr>
            <w:rFonts w:ascii="Times New Roman" w:hAnsi="Times New Roman"/>
            <w:sz w:val="21"/>
            <w:szCs w:val="21"/>
            <w:lang w:val="en-CA" w:eastAsia="en-US"/>
          </w:rPr>
          <w:t>For SubCE2:</w:t>
        </w:r>
      </w:ins>
    </w:p>
    <w:p w:rsidR="00463F00" w:rsidRPr="00E27309" w:rsidRDefault="00463F00" w:rsidP="00463F00">
      <w:pPr>
        <w:pStyle w:val="Listenabsatz"/>
        <w:spacing w:before="136" w:after="0" w:line="360" w:lineRule="auto"/>
        <w:jc w:val="both"/>
        <w:rPr>
          <w:ins w:id="1054" w:author="Jens Ohm" w:date="2019-01-17T15:06:00Z"/>
          <w:rFonts w:ascii="Times New Roman" w:hAnsi="Times New Roman"/>
          <w:sz w:val="21"/>
          <w:szCs w:val="21"/>
          <w:lang w:val="en-CA" w:eastAsia="en-US"/>
        </w:rPr>
      </w:pPr>
      <w:proofErr w:type="gramStart"/>
      <w:ins w:id="1055" w:author="Jens Ohm" w:date="2019-01-17T15:06:00Z">
        <w:r w:rsidRPr="00E27309">
          <w:rPr>
            <w:rFonts w:ascii="Times New Roman" w:hAnsi="Times New Roman"/>
            <w:sz w:val="21"/>
            <w:szCs w:val="21"/>
            <w:lang w:val="en-CA" w:eastAsia="en-US"/>
          </w:rPr>
          <w:t>anchor</w:t>
        </w:r>
        <w:proofErr w:type="gramEnd"/>
        <w:r w:rsidRPr="00E27309">
          <w:rPr>
            <w:rFonts w:ascii="Times New Roman" w:hAnsi="Times New Roman"/>
            <w:sz w:val="21"/>
            <w:szCs w:val="21"/>
            <w:lang w:val="en-CA" w:eastAsia="en-US"/>
          </w:rPr>
          <w:t>: DBF + SAO + ALF</w:t>
        </w:r>
      </w:ins>
    </w:p>
    <w:p w:rsidR="00463F00" w:rsidRPr="00E27309" w:rsidRDefault="00463F00" w:rsidP="00463F00">
      <w:pPr>
        <w:pStyle w:val="Listenabsatz"/>
        <w:spacing w:before="136" w:after="0" w:line="360" w:lineRule="auto"/>
        <w:jc w:val="both"/>
        <w:rPr>
          <w:ins w:id="1056" w:author="Jens Ohm" w:date="2019-01-17T15:06:00Z"/>
          <w:rFonts w:ascii="Times New Roman" w:hAnsi="Times New Roman"/>
          <w:sz w:val="21"/>
          <w:szCs w:val="21"/>
          <w:lang w:val="en-CA" w:eastAsia="en-US"/>
        </w:rPr>
      </w:pPr>
      <w:proofErr w:type="gramStart"/>
      <w:ins w:id="1057"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1a : DBF + NN filter + SAO + ALF, which is the case that most of the contributions used.</w:t>
        </w:r>
      </w:ins>
    </w:p>
    <w:p w:rsidR="00463F00" w:rsidRPr="00E27309" w:rsidRDefault="00463F00" w:rsidP="00463F00">
      <w:pPr>
        <w:pStyle w:val="Listenabsatz"/>
        <w:spacing w:before="136" w:after="0" w:line="360" w:lineRule="auto"/>
        <w:jc w:val="both"/>
        <w:rPr>
          <w:ins w:id="1058" w:author="Jens Ohm" w:date="2019-01-17T15:06:00Z"/>
          <w:rFonts w:ascii="Times New Roman" w:hAnsi="Times New Roman"/>
          <w:sz w:val="21"/>
          <w:szCs w:val="21"/>
          <w:lang w:val="en-CA" w:eastAsia="en-US"/>
        </w:rPr>
      </w:pPr>
      <w:proofErr w:type="gramStart"/>
      <w:ins w:id="1059"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2a : NN filter.                   (</w:t>
        </w:r>
        <w:proofErr w:type="gramStart"/>
        <w:r w:rsidRPr="00E27309">
          <w:rPr>
            <w:rFonts w:ascii="Times New Roman" w:hAnsi="Times New Roman"/>
            <w:sz w:val="21"/>
            <w:szCs w:val="21"/>
            <w:lang w:val="en-CA" w:eastAsia="en-US"/>
          </w:rPr>
          <w:t>optional</w:t>
        </w:r>
        <w:proofErr w:type="gramEnd"/>
        <w:r w:rsidRPr="00E27309">
          <w:rPr>
            <w:rFonts w:ascii="Times New Roman" w:hAnsi="Times New Roman"/>
            <w:sz w:val="21"/>
            <w:szCs w:val="21"/>
            <w:lang w:val="en-CA" w:eastAsia="en-US"/>
          </w:rPr>
          <w:t xml:space="preserve"> test)</w:t>
        </w:r>
      </w:ins>
    </w:p>
    <w:p w:rsidR="00463F00" w:rsidRPr="00E27309" w:rsidRDefault="00463F00" w:rsidP="00463F00">
      <w:pPr>
        <w:pStyle w:val="Listenabsatz"/>
        <w:spacing w:before="136" w:after="0" w:line="360" w:lineRule="auto"/>
        <w:jc w:val="both"/>
        <w:rPr>
          <w:ins w:id="1060" w:author="Jens Ohm" w:date="2019-01-17T15:06:00Z"/>
          <w:rFonts w:ascii="Times New Roman" w:hAnsi="Times New Roman"/>
          <w:sz w:val="21"/>
          <w:szCs w:val="21"/>
          <w:lang w:val="en-CA" w:eastAsia="en-US"/>
        </w:rPr>
      </w:pPr>
      <w:proofErr w:type="gramStart"/>
      <w:ins w:id="1061"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3a : NN filter + ALF.             (</w:t>
        </w:r>
        <w:proofErr w:type="gramStart"/>
        <w:r w:rsidRPr="00E27309">
          <w:rPr>
            <w:rFonts w:ascii="Times New Roman" w:hAnsi="Times New Roman"/>
            <w:sz w:val="21"/>
            <w:szCs w:val="21"/>
            <w:lang w:val="en-CA" w:eastAsia="en-US"/>
          </w:rPr>
          <w:t>optional</w:t>
        </w:r>
        <w:proofErr w:type="gramEnd"/>
        <w:r w:rsidRPr="00E27309">
          <w:rPr>
            <w:rFonts w:ascii="Times New Roman" w:hAnsi="Times New Roman"/>
            <w:sz w:val="21"/>
            <w:szCs w:val="21"/>
            <w:lang w:val="en-CA" w:eastAsia="en-US"/>
          </w:rPr>
          <w:t xml:space="preserve"> test)</w:t>
        </w:r>
      </w:ins>
    </w:p>
    <w:p w:rsidR="00463F00" w:rsidRPr="00E27309" w:rsidRDefault="00463F00" w:rsidP="00463F00">
      <w:pPr>
        <w:pStyle w:val="Listenabsatz"/>
        <w:spacing w:before="136" w:after="0" w:line="360" w:lineRule="auto"/>
        <w:jc w:val="both"/>
        <w:rPr>
          <w:ins w:id="1062" w:author="Jens Ohm" w:date="2019-01-17T15:06:00Z"/>
          <w:rFonts w:ascii="Times New Roman" w:hAnsi="Times New Roman"/>
          <w:sz w:val="21"/>
          <w:szCs w:val="21"/>
          <w:lang w:val="en-CA" w:eastAsia="en-US"/>
        </w:rPr>
      </w:pPr>
    </w:p>
    <w:p w:rsidR="00463F00" w:rsidRPr="00E27309" w:rsidRDefault="00463F00" w:rsidP="00463F00">
      <w:pPr>
        <w:pStyle w:val="Listenabsatz"/>
        <w:numPr>
          <w:ilvl w:val="0"/>
          <w:numId w:val="102"/>
        </w:numPr>
        <w:spacing w:before="136" w:after="0" w:line="360" w:lineRule="auto"/>
        <w:ind w:left="720"/>
        <w:jc w:val="both"/>
        <w:rPr>
          <w:ins w:id="1063" w:author="Jens Ohm" w:date="2019-01-17T15:06:00Z"/>
          <w:rFonts w:ascii="Times New Roman" w:hAnsi="Times New Roman"/>
          <w:sz w:val="21"/>
          <w:szCs w:val="21"/>
          <w:lang w:val="en-CA" w:eastAsia="en-US"/>
        </w:rPr>
      </w:pPr>
      <w:ins w:id="1064" w:author="Jens Ohm" w:date="2019-01-17T15:06:00Z">
        <w:r w:rsidRPr="00E27309">
          <w:rPr>
            <w:rFonts w:ascii="Times New Roman" w:hAnsi="Times New Roman"/>
            <w:sz w:val="21"/>
            <w:szCs w:val="21"/>
            <w:lang w:val="en-CA" w:eastAsia="en-US"/>
          </w:rPr>
          <w:t>b) Investigate the benefit of the CTU/block level NN filter adaptive on/off.</w:t>
        </w:r>
      </w:ins>
    </w:p>
    <w:p w:rsidR="00463F00" w:rsidRPr="00E27309" w:rsidRDefault="00463F00" w:rsidP="00463F00">
      <w:pPr>
        <w:pStyle w:val="Listenabsatz"/>
        <w:spacing w:before="136" w:after="0" w:line="360" w:lineRule="auto"/>
        <w:jc w:val="both"/>
        <w:rPr>
          <w:ins w:id="1065" w:author="Jens Ohm" w:date="2019-01-17T15:06:00Z"/>
          <w:rFonts w:ascii="Times New Roman" w:hAnsi="Times New Roman"/>
          <w:sz w:val="21"/>
          <w:szCs w:val="21"/>
          <w:lang w:val="en-CA" w:eastAsia="en-US"/>
        </w:rPr>
      </w:pPr>
      <w:ins w:id="1066" w:author="Jens Ohm" w:date="2019-01-17T15:06:00Z">
        <w:r w:rsidRPr="00E27309">
          <w:rPr>
            <w:rFonts w:ascii="Times New Roman" w:hAnsi="Times New Roman"/>
            <w:sz w:val="21"/>
            <w:szCs w:val="21"/>
            <w:lang w:val="en-CA" w:eastAsia="en-US"/>
          </w:rPr>
          <w:t>Define some cases to test. To test this part, other part</w:t>
        </w:r>
        <w:r>
          <w:rPr>
            <w:rFonts w:ascii="Times New Roman" w:hAnsi="Times New Roman"/>
            <w:sz w:val="21"/>
            <w:szCs w:val="21"/>
            <w:lang w:val="en-CA" w:eastAsia="en-US"/>
          </w:rPr>
          <w:t>s</w:t>
        </w:r>
        <w:r w:rsidRPr="00E27309">
          <w:rPr>
            <w:rFonts w:ascii="Times New Roman" w:hAnsi="Times New Roman"/>
            <w:sz w:val="21"/>
            <w:szCs w:val="21"/>
            <w:lang w:val="en-CA" w:eastAsia="en-US"/>
          </w:rPr>
          <w:t xml:space="preserve"> should be fixed, e.g., using case 1a as the position set and case 1c as the QP set.</w:t>
        </w:r>
      </w:ins>
    </w:p>
    <w:p w:rsidR="00463F00" w:rsidRPr="00E27309" w:rsidRDefault="00463F00" w:rsidP="00463F00">
      <w:pPr>
        <w:pStyle w:val="Listenabsatz"/>
        <w:spacing w:before="136" w:after="0" w:line="360" w:lineRule="auto"/>
        <w:jc w:val="both"/>
        <w:rPr>
          <w:ins w:id="1067" w:author="Jens Ohm" w:date="2019-01-17T15:06:00Z"/>
          <w:rFonts w:ascii="Times New Roman" w:hAnsi="Times New Roman"/>
          <w:sz w:val="21"/>
          <w:szCs w:val="21"/>
          <w:lang w:val="en-CA" w:eastAsia="en-US"/>
        </w:rPr>
      </w:pPr>
      <w:proofErr w:type="gramStart"/>
      <w:ins w:id="1068" w:author="Jens Ohm" w:date="2019-01-17T15:06:00Z">
        <w:r w:rsidRPr="00E27309">
          <w:rPr>
            <w:rFonts w:ascii="Times New Roman" w:hAnsi="Times New Roman" w:hint="eastAsia"/>
            <w:sz w:val="21"/>
            <w:szCs w:val="21"/>
            <w:lang w:val="en-CA" w:eastAsia="en-US"/>
          </w:rPr>
          <w:t>case</w:t>
        </w:r>
        <w:proofErr w:type="gramEnd"/>
        <w:r w:rsidRPr="00E27309">
          <w:rPr>
            <w:rFonts w:ascii="Times New Roman" w:hAnsi="Times New Roman"/>
            <w:sz w:val="21"/>
            <w:szCs w:val="21"/>
            <w:lang w:val="en-CA" w:eastAsia="en-US"/>
          </w:rPr>
          <w:t xml:space="preserve"> </w:t>
        </w:r>
        <w:r w:rsidRPr="00E27309">
          <w:rPr>
            <w:rFonts w:ascii="Times New Roman" w:hAnsi="Times New Roman" w:hint="eastAsia"/>
            <w:sz w:val="21"/>
            <w:szCs w:val="21"/>
            <w:lang w:val="en-CA" w:eastAsia="en-US"/>
          </w:rPr>
          <w:t>1</w:t>
        </w:r>
        <w:r w:rsidRPr="00E27309">
          <w:rPr>
            <w:rFonts w:ascii="Times New Roman" w:hAnsi="Times New Roman"/>
            <w:sz w:val="21"/>
            <w:szCs w:val="21"/>
            <w:lang w:val="en-CA" w:eastAsia="en-US"/>
          </w:rPr>
          <w:t>b</w:t>
        </w:r>
        <w:r w:rsidRPr="00E27309">
          <w:rPr>
            <w:rFonts w:ascii="Times New Roman" w:hAnsi="Times New Roman" w:hint="eastAsia"/>
            <w:sz w:val="21"/>
            <w:szCs w:val="21"/>
            <w:lang w:val="en-CA" w:eastAsia="en-US"/>
          </w:rPr>
          <w:t>:</w:t>
        </w:r>
        <w:r w:rsidRPr="00E27309">
          <w:rPr>
            <w:rFonts w:ascii="Times New Roman" w:hAnsi="Times New Roman"/>
            <w:sz w:val="21"/>
            <w:szCs w:val="21"/>
            <w:lang w:val="en-CA" w:eastAsia="en-US"/>
          </w:rPr>
          <w:t xml:space="preserve"> make </w:t>
        </w:r>
        <w:r>
          <w:rPr>
            <w:rFonts w:ascii="Times New Roman" w:hAnsi="Times New Roman"/>
            <w:sz w:val="21"/>
            <w:szCs w:val="21"/>
            <w:lang w:val="en-CA" w:eastAsia="en-US"/>
          </w:rPr>
          <w:t xml:space="preserve">the </w:t>
        </w:r>
        <w:r w:rsidRPr="00E27309">
          <w:rPr>
            <w:rFonts w:ascii="Times New Roman" w:hAnsi="Times New Roman"/>
            <w:sz w:val="21"/>
            <w:szCs w:val="21"/>
            <w:lang w:val="en-CA" w:eastAsia="en-US"/>
          </w:rPr>
          <w:t>NN filter adaptive on/off at CTU level.</w:t>
        </w:r>
      </w:ins>
    </w:p>
    <w:p w:rsidR="00463F00" w:rsidRPr="00D70495" w:rsidRDefault="00463F00" w:rsidP="00463F00">
      <w:pPr>
        <w:pStyle w:val="Listenabsatz"/>
        <w:spacing w:before="136" w:after="0" w:line="360" w:lineRule="auto"/>
        <w:jc w:val="both"/>
        <w:rPr>
          <w:ins w:id="1069" w:author="Jens Ohm" w:date="2019-01-17T15:06:00Z"/>
          <w:rFonts w:ascii="Times New Roman" w:hAnsi="Times New Roman"/>
          <w:sz w:val="21"/>
          <w:szCs w:val="21"/>
          <w:lang w:val="en-CA" w:eastAsia="en-US"/>
        </w:rPr>
      </w:pPr>
      <w:proofErr w:type="gramStart"/>
      <w:ins w:id="1070" w:author="Jens Ohm" w:date="2019-01-17T15:06:00Z">
        <w:r>
          <w:rPr>
            <w:rFonts w:ascii="Times New Roman" w:hAnsi="Times New Roman"/>
            <w:sz w:val="21"/>
            <w:szCs w:val="21"/>
            <w:lang w:val="en-CA" w:eastAsia="en-US"/>
          </w:rPr>
          <w:t>case</w:t>
        </w:r>
        <w:proofErr w:type="gramEnd"/>
        <w:r>
          <w:rPr>
            <w:rFonts w:ascii="Times New Roman" w:hAnsi="Times New Roman"/>
            <w:sz w:val="21"/>
            <w:szCs w:val="21"/>
            <w:lang w:val="en-CA" w:eastAsia="en-US"/>
          </w:rPr>
          <w:t xml:space="preserve"> 2b: always use </w:t>
        </w:r>
        <w:r w:rsidRPr="00E27309">
          <w:rPr>
            <w:rFonts w:ascii="Times New Roman" w:hAnsi="Times New Roman"/>
            <w:sz w:val="21"/>
            <w:szCs w:val="21"/>
            <w:lang w:val="en-CA" w:eastAsia="en-US"/>
          </w:rPr>
          <w:t>NN filter in one slice. (</w:t>
        </w:r>
        <w:proofErr w:type="gramStart"/>
        <w:r w:rsidRPr="00E27309">
          <w:rPr>
            <w:rFonts w:ascii="Times New Roman" w:hAnsi="Times New Roman"/>
            <w:sz w:val="21"/>
            <w:szCs w:val="21"/>
            <w:lang w:val="en-CA" w:eastAsia="en-US"/>
          </w:rPr>
          <w:t>optional</w:t>
        </w:r>
        <w:proofErr w:type="gramEnd"/>
        <w:r w:rsidRPr="00E27309">
          <w:rPr>
            <w:rFonts w:ascii="Times New Roman" w:hAnsi="Times New Roman"/>
            <w:sz w:val="21"/>
            <w:szCs w:val="21"/>
            <w:lang w:val="en-CA" w:eastAsia="en-US"/>
          </w:rPr>
          <w:t xml:space="preserve"> test)</w:t>
        </w:r>
      </w:ins>
    </w:p>
    <w:p w:rsidR="00463F00" w:rsidRPr="00E27309" w:rsidRDefault="00463F00" w:rsidP="00463F00">
      <w:pPr>
        <w:pStyle w:val="Listenabsatz"/>
        <w:numPr>
          <w:ilvl w:val="0"/>
          <w:numId w:val="102"/>
        </w:numPr>
        <w:spacing w:before="136" w:after="0" w:line="360" w:lineRule="auto"/>
        <w:ind w:left="720"/>
        <w:jc w:val="both"/>
        <w:rPr>
          <w:ins w:id="1071" w:author="Jens Ohm" w:date="2019-01-17T15:06:00Z"/>
          <w:rFonts w:ascii="Times New Roman" w:hAnsi="Times New Roman"/>
          <w:sz w:val="21"/>
          <w:szCs w:val="21"/>
          <w:lang w:val="en-CA" w:eastAsia="en-US"/>
        </w:rPr>
      </w:pPr>
      <w:ins w:id="1072" w:author="Jens Ohm" w:date="2019-01-17T15:06:00Z">
        <w:r w:rsidRPr="00E27309">
          <w:rPr>
            <w:rFonts w:ascii="Times New Roman" w:hAnsi="Times New Roman"/>
            <w:sz w:val="21"/>
            <w:szCs w:val="21"/>
            <w:lang w:val="en-CA" w:eastAsia="en-US"/>
          </w:rPr>
          <w:t>c) Investigate the performance of the NN filter when the test QP is not the same as the training QP.</w:t>
        </w:r>
      </w:ins>
    </w:p>
    <w:p w:rsidR="00463F00" w:rsidRPr="00E27309" w:rsidRDefault="00463F00" w:rsidP="00463F00">
      <w:pPr>
        <w:pStyle w:val="Listenabsatz"/>
        <w:spacing w:before="136" w:after="0" w:line="360" w:lineRule="auto"/>
        <w:jc w:val="both"/>
        <w:rPr>
          <w:ins w:id="1073" w:author="Jens Ohm" w:date="2019-01-17T15:06:00Z"/>
          <w:rFonts w:ascii="Times New Roman" w:hAnsi="Times New Roman"/>
          <w:sz w:val="21"/>
          <w:szCs w:val="21"/>
          <w:lang w:val="en-CA" w:eastAsia="en-US"/>
        </w:rPr>
      </w:pPr>
      <w:ins w:id="1074" w:author="Jens Ohm" w:date="2019-01-17T15:06:00Z">
        <w:r w:rsidRPr="00E27309">
          <w:rPr>
            <w:rFonts w:ascii="Times New Roman" w:hAnsi="Times New Roman"/>
            <w:sz w:val="21"/>
            <w:szCs w:val="21"/>
            <w:lang w:val="en-CA" w:eastAsia="en-US"/>
          </w:rPr>
          <w:t>Define some cases to test. To test this part, one should fix using case 1a and case 1b.</w:t>
        </w:r>
      </w:ins>
    </w:p>
    <w:p w:rsidR="00463F00" w:rsidRPr="00E27309" w:rsidRDefault="00463F00" w:rsidP="00463F00">
      <w:pPr>
        <w:pStyle w:val="Listenabsatz"/>
        <w:spacing w:before="136" w:after="0" w:line="360" w:lineRule="auto"/>
        <w:jc w:val="both"/>
        <w:rPr>
          <w:ins w:id="1075" w:author="Jens Ohm" w:date="2019-01-17T15:06:00Z"/>
          <w:rFonts w:ascii="Times New Roman" w:hAnsi="Times New Roman"/>
          <w:sz w:val="21"/>
          <w:szCs w:val="21"/>
          <w:lang w:val="en-CA" w:eastAsia="en-US"/>
        </w:rPr>
      </w:pPr>
      <w:ins w:id="1076" w:author="Jens Ohm" w:date="2019-01-17T15:06:00Z">
        <w:r w:rsidRPr="00E27309">
          <w:rPr>
            <w:rFonts w:ascii="Times New Roman" w:hAnsi="Times New Roman"/>
            <w:sz w:val="21"/>
            <w:szCs w:val="21"/>
            <w:lang w:val="en-CA" w:eastAsia="en-US"/>
          </w:rPr>
          <w:t xml:space="preserve">Using CTC QP (22, 27, 32, </w:t>
        </w:r>
        <w:proofErr w:type="gramStart"/>
        <w:r w:rsidRPr="00E27309">
          <w:rPr>
            <w:rFonts w:ascii="Times New Roman" w:hAnsi="Times New Roman"/>
            <w:sz w:val="21"/>
            <w:szCs w:val="21"/>
            <w:lang w:val="en-CA" w:eastAsia="en-US"/>
          </w:rPr>
          <w:t>37</w:t>
        </w:r>
        <w:proofErr w:type="gramEnd"/>
        <w:r w:rsidRPr="00E27309">
          <w:rPr>
            <w:rFonts w:ascii="Times New Roman" w:hAnsi="Times New Roman"/>
            <w:sz w:val="21"/>
            <w:szCs w:val="21"/>
            <w:lang w:val="en-CA" w:eastAsia="en-US"/>
          </w:rPr>
          <w:t>) for training and get the NN parameter.</w:t>
        </w:r>
      </w:ins>
    </w:p>
    <w:p w:rsidR="00463F00" w:rsidRPr="00E27309" w:rsidRDefault="00463F00" w:rsidP="00463F00">
      <w:pPr>
        <w:pStyle w:val="Listenabsatz"/>
        <w:spacing w:before="136" w:after="0" w:line="360" w:lineRule="auto"/>
        <w:jc w:val="both"/>
        <w:rPr>
          <w:ins w:id="1077" w:author="Jens Ohm" w:date="2019-01-17T15:06:00Z"/>
          <w:rFonts w:ascii="Times New Roman" w:hAnsi="Times New Roman"/>
          <w:sz w:val="21"/>
          <w:szCs w:val="21"/>
          <w:lang w:val="en-CA" w:eastAsia="en-US"/>
        </w:rPr>
      </w:pPr>
      <w:proofErr w:type="gramStart"/>
      <w:ins w:id="1078" w:author="Jens Ohm" w:date="2019-01-17T15:06:00Z">
        <w:r w:rsidRPr="00E27309">
          <w:rPr>
            <w:rFonts w:ascii="Times New Roman" w:hAnsi="Times New Roman" w:hint="eastAsia"/>
            <w:sz w:val="21"/>
            <w:szCs w:val="21"/>
            <w:lang w:val="en-CA" w:eastAsia="en-US"/>
          </w:rPr>
          <w:t>case</w:t>
        </w:r>
        <w:proofErr w:type="gramEnd"/>
        <w:r w:rsidRPr="00E27309">
          <w:rPr>
            <w:rFonts w:ascii="Times New Roman" w:hAnsi="Times New Roman"/>
            <w:sz w:val="21"/>
            <w:szCs w:val="21"/>
            <w:lang w:val="en-CA" w:eastAsia="en-US"/>
          </w:rPr>
          <w:t xml:space="preserve"> </w:t>
        </w:r>
        <w:r w:rsidRPr="00E27309">
          <w:rPr>
            <w:rFonts w:ascii="Times New Roman" w:hAnsi="Times New Roman" w:hint="eastAsia"/>
            <w:sz w:val="21"/>
            <w:szCs w:val="21"/>
            <w:lang w:val="en-CA" w:eastAsia="en-US"/>
          </w:rPr>
          <w:t>1</w:t>
        </w:r>
        <w:r w:rsidRPr="00E27309">
          <w:rPr>
            <w:rFonts w:ascii="Times New Roman" w:hAnsi="Times New Roman"/>
            <w:sz w:val="21"/>
            <w:szCs w:val="21"/>
            <w:lang w:val="en-CA" w:eastAsia="en-US"/>
          </w:rPr>
          <w:t>c</w:t>
        </w:r>
        <w:r w:rsidRPr="00E27309">
          <w:rPr>
            <w:rFonts w:ascii="Times New Roman" w:hAnsi="Times New Roman" w:hint="eastAsia"/>
            <w:sz w:val="21"/>
            <w:szCs w:val="21"/>
            <w:lang w:val="en-CA" w:eastAsia="en-US"/>
          </w:rPr>
          <w:t>:</w:t>
        </w:r>
        <w:r w:rsidRPr="00E27309">
          <w:rPr>
            <w:rFonts w:ascii="Times New Roman" w:hAnsi="Times New Roman"/>
            <w:sz w:val="21"/>
            <w:szCs w:val="21"/>
            <w:lang w:val="en-CA" w:eastAsia="en-US"/>
          </w:rPr>
          <w:t xml:space="preserve"> based on the NN parameter, use CTC QP for testing</w:t>
        </w:r>
      </w:ins>
    </w:p>
    <w:p w:rsidR="00463F00" w:rsidRPr="00E27309" w:rsidRDefault="00463F00" w:rsidP="00463F00">
      <w:pPr>
        <w:pStyle w:val="Listenabsatz"/>
        <w:spacing w:before="136" w:after="0" w:line="360" w:lineRule="auto"/>
        <w:jc w:val="both"/>
        <w:rPr>
          <w:ins w:id="1079" w:author="Jens Ohm" w:date="2019-01-17T15:06:00Z"/>
          <w:rFonts w:ascii="Times New Roman" w:hAnsi="Times New Roman"/>
          <w:sz w:val="21"/>
          <w:szCs w:val="21"/>
          <w:lang w:val="en-CA" w:eastAsia="en-US"/>
        </w:rPr>
      </w:pPr>
      <w:proofErr w:type="gramStart"/>
      <w:ins w:id="1080"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2c: based on the NN parameter, use CTC QP + 2 for testing (24, 29, 34, 39) (optional test)</w:t>
        </w:r>
      </w:ins>
    </w:p>
    <w:p w:rsidR="00463F00" w:rsidRPr="00E27309" w:rsidRDefault="00463F00" w:rsidP="00463F00">
      <w:pPr>
        <w:pStyle w:val="Listenabsatz"/>
        <w:spacing w:before="136" w:after="0" w:line="360" w:lineRule="auto"/>
        <w:jc w:val="both"/>
        <w:rPr>
          <w:ins w:id="1081" w:author="Jens Ohm" w:date="2019-01-17T15:06:00Z"/>
          <w:rFonts w:ascii="Times New Roman" w:hAnsi="Times New Roman"/>
          <w:sz w:val="21"/>
          <w:szCs w:val="21"/>
          <w:lang w:val="en-CA" w:eastAsia="en-US"/>
        </w:rPr>
      </w:pPr>
      <w:proofErr w:type="gramStart"/>
      <w:ins w:id="1082" w:author="Jens Ohm" w:date="2019-01-17T15:06:00Z">
        <w:r w:rsidRPr="00E27309">
          <w:rPr>
            <w:rFonts w:ascii="Times New Roman" w:hAnsi="Times New Roman"/>
            <w:sz w:val="21"/>
            <w:szCs w:val="21"/>
            <w:lang w:val="en-CA" w:eastAsia="en-US"/>
          </w:rPr>
          <w:t>case</w:t>
        </w:r>
        <w:proofErr w:type="gramEnd"/>
        <w:r w:rsidRPr="00E27309">
          <w:rPr>
            <w:rFonts w:ascii="Times New Roman" w:hAnsi="Times New Roman"/>
            <w:sz w:val="21"/>
            <w:szCs w:val="21"/>
            <w:lang w:val="en-CA" w:eastAsia="en-US"/>
          </w:rPr>
          <w:t xml:space="preserve"> 3c: based on the NN parameter, use CTC QP - 2 for testing (20, 27, 30, 35) (optional test)</w:t>
        </w:r>
      </w:ins>
    </w:p>
    <w:p w:rsidR="00463F00" w:rsidRPr="00E27309" w:rsidRDefault="00463F00" w:rsidP="00463F00">
      <w:pPr>
        <w:spacing w:line="360" w:lineRule="auto"/>
        <w:rPr>
          <w:ins w:id="1083" w:author="Jens Ohm" w:date="2019-01-17T15:06:00Z"/>
          <w:szCs w:val="21"/>
        </w:rPr>
      </w:pPr>
    </w:p>
    <w:p w:rsidR="00463F00" w:rsidRPr="00E27309" w:rsidRDefault="00463F00" w:rsidP="00463F00">
      <w:pPr>
        <w:pStyle w:val="Listenabsatz"/>
        <w:numPr>
          <w:ilvl w:val="0"/>
          <w:numId w:val="102"/>
        </w:numPr>
        <w:spacing w:before="136" w:after="0" w:line="360" w:lineRule="auto"/>
        <w:ind w:left="720"/>
        <w:jc w:val="both"/>
        <w:rPr>
          <w:ins w:id="1084" w:author="Jens Ohm" w:date="2019-01-17T15:06:00Z"/>
          <w:rFonts w:ascii="Times New Roman" w:hAnsi="Times New Roman"/>
          <w:sz w:val="21"/>
          <w:szCs w:val="21"/>
          <w:lang w:val="en-CA" w:eastAsia="en-US"/>
        </w:rPr>
      </w:pPr>
      <w:ins w:id="1085" w:author="Jens Ohm" w:date="2019-01-17T15:06:00Z">
        <w:r w:rsidRPr="00E27309">
          <w:rPr>
            <w:rFonts w:ascii="Times New Roman" w:hAnsi="Times New Roman"/>
            <w:sz w:val="21"/>
            <w:szCs w:val="21"/>
            <w:lang w:val="en-CA" w:eastAsia="en-US"/>
          </w:rPr>
          <w:t xml:space="preserve">More detailed assignment of CE can be seen in Table </w:t>
        </w:r>
        <w:r>
          <w:rPr>
            <w:rFonts w:ascii="Times New Roman" w:hAnsi="Times New Roman"/>
            <w:sz w:val="21"/>
            <w:szCs w:val="21"/>
            <w:lang w:val="en-CA" w:eastAsia="en-US"/>
          </w:rPr>
          <w:t>3 and Table 4</w:t>
        </w:r>
        <w:r w:rsidRPr="00E27309">
          <w:rPr>
            <w:rFonts w:ascii="Times New Roman" w:hAnsi="Times New Roman"/>
            <w:sz w:val="21"/>
            <w:szCs w:val="21"/>
            <w:lang w:val="en-CA" w:eastAsia="en-US"/>
          </w:rPr>
          <w:t>. Mandatory test and o</w:t>
        </w:r>
        <w:r>
          <w:rPr>
            <w:rFonts w:ascii="Times New Roman" w:hAnsi="Times New Roman"/>
            <w:sz w:val="21"/>
            <w:szCs w:val="21"/>
            <w:lang w:val="en-CA" w:eastAsia="en-US"/>
          </w:rPr>
          <w:t>ptional short test are marked in the T</w:t>
        </w:r>
        <w:r w:rsidRPr="00E27309">
          <w:rPr>
            <w:rFonts w:ascii="Times New Roman" w:hAnsi="Times New Roman"/>
            <w:sz w:val="21"/>
            <w:szCs w:val="21"/>
            <w:lang w:val="en-CA" w:eastAsia="en-US"/>
          </w:rPr>
          <w:t>able</w:t>
        </w:r>
        <w:r>
          <w:rPr>
            <w:rFonts w:ascii="Times New Roman" w:hAnsi="Times New Roman"/>
            <w:sz w:val="21"/>
            <w:szCs w:val="21"/>
            <w:lang w:val="en-CA" w:eastAsia="en-US"/>
          </w:rPr>
          <w:t xml:space="preserve"> 2</w:t>
        </w:r>
        <w:r w:rsidRPr="00E27309">
          <w:rPr>
            <w:rFonts w:ascii="Times New Roman" w:hAnsi="Times New Roman"/>
            <w:sz w:val="21"/>
            <w:szCs w:val="21"/>
            <w:lang w:val="en-CA" w:eastAsia="en-US"/>
          </w:rPr>
          <w:t>.</w:t>
        </w:r>
      </w:ins>
    </w:p>
    <w:p w:rsidR="00463F00" w:rsidRPr="00E27309" w:rsidRDefault="00463F00" w:rsidP="00463F00">
      <w:pPr>
        <w:spacing w:line="360" w:lineRule="auto"/>
        <w:rPr>
          <w:ins w:id="1086" w:author="Jens Ohm" w:date="2019-01-17T15:06:00Z"/>
          <w:szCs w:val="21"/>
        </w:rPr>
      </w:pPr>
      <w:ins w:id="1087" w:author="Jens Ohm" w:date="2019-01-17T15:06:00Z">
        <w:r w:rsidRPr="00E27309">
          <w:rPr>
            <w:szCs w:val="21"/>
          </w:rPr>
          <w:t>The BoG recommends the following to be discussed.</w:t>
        </w:r>
      </w:ins>
    </w:p>
    <w:p w:rsidR="00463F00" w:rsidRPr="00E27309" w:rsidRDefault="00463F00" w:rsidP="00463F00">
      <w:pPr>
        <w:pStyle w:val="Listenabsatz"/>
        <w:numPr>
          <w:ilvl w:val="0"/>
          <w:numId w:val="102"/>
        </w:numPr>
        <w:spacing w:before="136" w:after="0" w:line="360" w:lineRule="auto"/>
        <w:ind w:left="720"/>
        <w:jc w:val="both"/>
        <w:rPr>
          <w:ins w:id="1088" w:author="Jens Ohm" w:date="2019-01-17T15:06:00Z"/>
          <w:rFonts w:ascii="Times New Roman" w:hAnsi="Times New Roman"/>
          <w:sz w:val="21"/>
          <w:szCs w:val="21"/>
          <w:lang w:val="en-CA" w:eastAsia="en-US"/>
        </w:rPr>
      </w:pPr>
      <w:ins w:id="1089" w:author="Jens Ohm" w:date="2019-01-17T15:06:00Z">
        <w:r w:rsidRPr="00E27309">
          <w:rPr>
            <w:rFonts w:ascii="Times New Roman" w:hAnsi="Times New Roman"/>
            <w:sz w:val="21"/>
            <w:szCs w:val="21"/>
            <w:lang w:val="en-CA" w:eastAsia="en-US"/>
          </w:rPr>
          <w:t>For subCE1, due to the online training, the NN parameter is not fixed. Thus, only providing the code in the inference stage is insufficient for others to use. (Although the parameter training/generation process is encoder only)</w:t>
        </w:r>
      </w:ins>
    </w:p>
    <w:p w:rsidR="00463F00" w:rsidRDefault="00463F00" w:rsidP="00463F00">
      <w:pPr>
        <w:pStyle w:val="Listenabsatz"/>
        <w:spacing w:before="136" w:after="0" w:line="360" w:lineRule="auto"/>
        <w:jc w:val="both"/>
        <w:rPr>
          <w:ins w:id="1090" w:author="Jens Ohm" w:date="2019-01-17T15:06:00Z"/>
          <w:rFonts w:ascii="Times New Roman" w:hAnsi="Times New Roman"/>
          <w:sz w:val="21"/>
          <w:szCs w:val="21"/>
          <w:lang w:val="en-CA" w:eastAsia="en-US"/>
        </w:rPr>
      </w:pPr>
      <w:ins w:id="1091" w:author="Jens Ohm" w:date="2019-01-17T15:06:00Z">
        <w:r w:rsidRPr="00E27309">
          <w:rPr>
            <w:rFonts w:ascii="Times New Roman" w:hAnsi="Times New Roman"/>
            <w:sz w:val="21"/>
            <w:szCs w:val="21"/>
            <w:lang w:val="en-CA" w:eastAsia="en-US"/>
          </w:rPr>
          <w:t xml:space="preserve">The proponent of Intel is willing to provide the training method, but not before the next meeting. The use of Tensorflow or other third-party framework in the common test conditions should be discuss in the </w:t>
        </w:r>
        <w:r>
          <w:rPr>
            <w:rFonts w:ascii="Times New Roman" w:hAnsi="Times New Roman"/>
            <w:sz w:val="21"/>
            <w:szCs w:val="21"/>
            <w:lang w:val="en-CA" w:eastAsia="en-US"/>
          </w:rPr>
          <w:t>track</w:t>
        </w:r>
        <w:r w:rsidRPr="00E27309">
          <w:rPr>
            <w:rFonts w:ascii="Times New Roman" w:hAnsi="Times New Roman"/>
            <w:sz w:val="21"/>
            <w:szCs w:val="21"/>
            <w:lang w:val="en-CA" w:eastAsia="en-US"/>
          </w:rPr>
          <w:t>.</w:t>
        </w:r>
      </w:ins>
      <w:ins w:id="1092" w:author="Jens Ohm" w:date="2019-01-17T15:23:00Z">
        <w:r>
          <w:rPr>
            <w:rFonts w:ascii="Times New Roman" w:hAnsi="Times New Roman"/>
            <w:sz w:val="21"/>
            <w:szCs w:val="21"/>
            <w:lang w:val="en-CA" w:eastAsia="en-US"/>
          </w:rPr>
          <w:t xml:space="preserve"> Answer from the track: It may be useful if it is precisely described by which parameters a package like tensorflow is operated</w:t>
        </w:r>
      </w:ins>
      <w:ins w:id="1093" w:author="Jens Ohm" w:date="2019-01-17T15:24:00Z">
        <w:r>
          <w:rPr>
            <w:rFonts w:ascii="Times New Roman" w:hAnsi="Times New Roman"/>
            <w:sz w:val="21"/>
            <w:szCs w:val="21"/>
            <w:lang w:val="en-CA" w:eastAsia="en-US"/>
          </w:rPr>
          <w:t xml:space="preserve">. </w:t>
        </w:r>
      </w:ins>
      <w:ins w:id="1094" w:author="Jens Ohm" w:date="2019-01-17T15:25:00Z">
        <w:r>
          <w:rPr>
            <w:rFonts w:ascii="Times New Roman" w:hAnsi="Times New Roman"/>
            <w:sz w:val="21"/>
            <w:szCs w:val="21"/>
            <w:lang w:val="en-CA" w:eastAsia="en-US"/>
          </w:rPr>
          <w:t>An extern</w:t>
        </w:r>
      </w:ins>
      <w:ins w:id="1095" w:author="Jens Ohm" w:date="2019-01-17T15:26:00Z">
        <w:r>
          <w:rPr>
            <w:rFonts w:ascii="Times New Roman" w:hAnsi="Times New Roman"/>
            <w:sz w:val="21"/>
            <w:szCs w:val="21"/>
            <w:lang w:val="en-CA" w:eastAsia="en-US"/>
          </w:rPr>
          <w:t>a</w:t>
        </w:r>
      </w:ins>
      <w:ins w:id="1096" w:author="Jens Ohm" w:date="2019-01-17T15:25:00Z">
        <w:r>
          <w:rPr>
            <w:rFonts w:ascii="Times New Roman" w:hAnsi="Times New Roman"/>
            <w:sz w:val="21"/>
            <w:szCs w:val="21"/>
            <w:lang w:val="en-CA" w:eastAsia="en-US"/>
          </w:rPr>
          <w:t xml:space="preserve">l optimization framework does not necessarily </w:t>
        </w:r>
      </w:ins>
      <w:ins w:id="1097" w:author="Jens Ohm" w:date="2019-01-17T15:26:00Z">
        <w:r>
          <w:rPr>
            <w:rFonts w:ascii="Times New Roman" w:hAnsi="Times New Roman"/>
            <w:sz w:val="21"/>
            <w:szCs w:val="21"/>
            <w:lang w:val="en-CA" w:eastAsia="en-US"/>
          </w:rPr>
          <w:t>need to be part of our software package at the current stage of investigation.</w:t>
        </w:r>
      </w:ins>
    </w:p>
    <w:p w:rsidR="00463F00" w:rsidRPr="00E27309" w:rsidRDefault="00463F00" w:rsidP="00463F00">
      <w:pPr>
        <w:pStyle w:val="Listenabsatz"/>
        <w:numPr>
          <w:ilvl w:val="0"/>
          <w:numId w:val="102"/>
        </w:numPr>
        <w:spacing w:before="136" w:after="0" w:line="360" w:lineRule="auto"/>
        <w:ind w:left="720"/>
        <w:jc w:val="both"/>
        <w:rPr>
          <w:ins w:id="1098" w:author="Jens Ohm" w:date="2019-01-17T15:06:00Z"/>
          <w:rFonts w:ascii="Times New Roman" w:hAnsi="Times New Roman"/>
          <w:sz w:val="21"/>
          <w:szCs w:val="21"/>
          <w:lang w:val="en-CA" w:eastAsia="en-US"/>
        </w:rPr>
      </w:pPr>
      <w:ins w:id="1099" w:author="Jens Ohm" w:date="2019-01-17T15:06:00Z">
        <w:r w:rsidRPr="00E27309">
          <w:rPr>
            <w:rFonts w:ascii="Times New Roman" w:hAnsi="Times New Roman"/>
            <w:sz w:val="21"/>
            <w:szCs w:val="21"/>
            <w:lang w:val="en-CA" w:eastAsia="en-US"/>
          </w:rPr>
          <w:t xml:space="preserve">For subCE1, </w:t>
        </w:r>
        <w:r>
          <w:rPr>
            <w:rFonts w:ascii="Times New Roman" w:hAnsi="Times New Roman"/>
            <w:sz w:val="21"/>
            <w:szCs w:val="21"/>
            <w:lang w:val="en-CA" w:eastAsia="en-US"/>
          </w:rPr>
          <w:t>training process need GPU (using CPU is 10x slower), but the inference stage/second pass only use CPU.</w:t>
        </w:r>
        <w:r w:rsidRPr="00C46653">
          <w:rPr>
            <w:rFonts w:ascii="Times New Roman" w:hAnsi="Times New Roman"/>
            <w:sz w:val="21"/>
            <w:szCs w:val="21"/>
            <w:lang w:val="en-CA" w:eastAsia="en-US"/>
          </w:rPr>
          <w:t xml:space="preserve"> </w:t>
        </w:r>
        <w:r>
          <w:rPr>
            <w:rFonts w:ascii="Times New Roman" w:hAnsi="Times New Roman"/>
            <w:sz w:val="21"/>
            <w:szCs w:val="21"/>
            <w:lang w:val="en-CA" w:eastAsia="en-US"/>
          </w:rPr>
          <w:t>The training process is separated from the second pass. Currently, the encoding time listed in the table only includes the coding time for the second pass, and the training time is reported separately. Does it need to add the training time and second coding time for reporting? Or whether there is another better solution?</w:t>
        </w:r>
      </w:ins>
      <w:ins w:id="1100" w:author="Jens Ohm" w:date="2019-01-17T15:27:00Z">
        <w:r w:rsidRPr="00463F00">
          <w:rPr>
            <w:rFonts w:ascii="Times New Roman" w:hAnsi="Times New Roman"/>
            <w:sz w:val="21"/>
            <w:szCs w:val="21"/>
            <w:lang w:val="en-CA" w:eastAsia="en-US"/>
          </w:rPr>
          <w:t xml:space="preserve"> </w:t>
        </w:r>
        <w:r>
          <w:rPr>
            <w:rFonts w:ascii="Times New Roman" w:hAnsi="Times New Roman"/>
            <w:sz w:val="21"/>
            <w:szCs w:val="21"/>
            <w:lang w:val="en-CA" w:eastAsia="en-US"/>
          </w:rPr>
          <w:t>Answer from the track: Should be reported, but not ne</w:t>
        </w:r>
      </w:ins>
      <w:ins w:id="1101" w:author="Jens Ohm" w:date="2019-01-17T15:28:00Z">
        <w:r>
          <w:rPr>
            <w:rFonts w:ascii="Times New Roman" w:hAnsi="Times New Roman"/>
            <w:sz w:val="21"/>
            <w:szCs w:val="21"/>
            <w:lang w:val="en-CA" w:eastAsia="en-US"/>
          </w:rPr>
          <w:t>cessarily included in encoding time, as this would mix inhomogeneous computing platforms, and conclusions about the possibility of doing this in a meaningfu</w:t>
        </w:r>
      </w:ins>
      <w:ins w:id="1102" w:author="Jens Ohm" w:date="2019-01-17T15:29:00Z">
        <w:r>
          <w:rPr>
            <w:rFonts w:ascii="Times New Roman" w:hAnsi="Times New Roman"/>
            <w:sz w:val="21"/>
            <w:szCs w:val="21"/>
            <w:lang w:val="en-CA" w:eastAsia="en-US"/>
          </w:rPr>
          <w:t xml:space="preserve">l amount of time can be drawn from </w:t>
        </w:r>
      </w:ins>
      <w:ins w:id="1103" w:author="Jens Ohm" w:date="2019-01-17T15:30:00Z">
        <w:r>
          <w:rPr>
            <w:rFonts w:ascii="Times New Roman" w:hAnsi="Times New Roman"/>
            <w:sz w:val="21"/>
            <w:szCs w:val="21"/>
            <w:lang w:val="en-CA" w:eastAsia="en-US"/>
          </w:rPr>
          <w:t>separate reporting</w:t>
        </w:r>
      </w:ins>
    </w:p>
    <w:p w:rsidR="00463F00" w:rsidRDefault="00463F00" w:rsidP="00463F00">
      <w:pPr>
        <w:spacing w:line="360" w:lineRule="auto"/>
        <w:rPr>
          <w:ins w:id="1104" w:author="Jens Ohm" w:date="2019-01-17T15:14:00Z"/>
        </w:rPr>
      </w:pPr>
    </w:p>
    <w:p w:rsidR="00463F00" w:rsidRDefault="00463F00" w:rsidP="00463F00">
      <w:pPr>
        <w:spacing w:line="360" w:lineRule="auto"/>
        <w:rPr>
          <w:ins w:id="1105" w:author="Jens Ohm" w:date="2019-01-17T15:15:00Z"/>
        </w:rPr>
      </w:pPr>
      <w:ins w:id="1106" w:author="Jens Ohm" w:date="2019-01-17T15:13:00Z">
        <w:r>
          <w:t>An initial draft of a CE description is also included in the BoG repo</w:t>
        </w:r>
      </w:ins>
      <w:ins w:id="1107" w:author="Jens Ohm" w:date="2019-01-17T15:14:00Z">
        <w:r>
          <w:t>rt.</w:t>
        </w:r>
      </w:ins>
    </w:p>
    <w:p w:rsidR="00463F00" w:rsidRPr="00150018" w:rsidRDefault="00463F00" w:rsidP="00463F00">
      <w:pPr>
        <w:spacing w:line="360" w:lineRule="auto"/>
        <w:rPr>
          <w:ins w:id="1108" w:author="Jens Ohm" w:date="2019-01-17T15:06:00Z"/>
        </w:rPr>
      </w:pPr>
      <w:ins w:id="1109" w:author="Jens Ohm" w:date="2019-01-17T15:15:00Z">
        <w:r>
          <w:t>It is planned to run some of the tests only for short parts (</w:t>
        </w:r>
      </w:ins>
      <w:ins w:id="1110" w:author="Jens Ohm" w:date="2019-01-17T15:16:00Z">
        <w:r>
          <w:t>e.g. one Intra refresh period). It is questioned whether this would give sufficient information, it is how</w:t>
        </w:r>
      </w:ins>
      <w:ins w:id="1111" w:author="Jens Ohm" w:date="2019-01-17T15:17:00Z">
        <w:r>
          <w:t xml:space="preserve">ever </w:t>
        </w:r>
      </w:ins>
      <w:ins w:id="1112" w:author="Jens Ohm" w:date="2019-01-17T15:18:00Z">
        <w:r>
          <w:t>planned to proceed like this</w:t>
        </w:r>
      </w:ins>
      <w:ins w:id="1113" w:author="Jens Ohm" w:date="2019-01-17T15:17:00Z">
        <w:r>
          <w:t xml:space="preserve"> for </w:t>
        </w:r>
      </w:ins>
      <w:ins w:id="1114" w:author="Jens Ohm" w:date="2019-01-17T15:19:00Z">
        <w:r>
          <w:t>init</w:t>
        </w:r>
      </w:ins>
      <w:ins w:id="1115" w:author="Jens Ohm" w:date="2019-01-17T15:17:00Z">
        <w:r>
          <w:t>ial tests to identify</w:t>
        </w:r>
      </w:ins>
      <w:ins w:id="1116" w:author="Jens Ohm" w:date="2019-01-17T15:18:00Z">
        <w:r>
          <w:t xml:space="preserve"> </w:t>
        </w:r>
      </w:ins>
      <w:ins w:id="1117" w:author="Jens Ohm" w:date="2019-01-17T15:19:00Z">
        <w:r>
          <w:t xml:space="preserve">configurations which </w:t>
        </w:r>
      </w:ins>
      <w:ins w:id="1118" w:author="Jens Ohm" w:date="2019-01-17T15:20:00Z">
        <w:r>
          <w:t xml:space="preserve">then </w:t>
        </w:r>
      </w:ins>
      <w:ins w:id="1119" w:author="Jens Ohm" w:date="2019-01-17T15:21:00Z">
        <w:r>
          <w:t>finally tested with entire sequence.</w:t>
        </w:r>
      </w:ins>
    </w:p>
    <w:p w:rsidR="00463F00" w:rsidRDefault="00463F00" w:rsidP="0064368F"/>
    <w:p w:rsidR="0064368F" w:rsidRDefault="0064368F" w:rsidP="00BF3A0C"/>
    <w:p w:rsidR="008C734F" w:rsidRPr="007A28E0" w:rsidRDefault="008C734F" w:rsidP="00BF3A0C"/>
    <w:p w:rsidR="00365269" w:rsidRPr="007A28E0" w:rsidRDefault="00365269" w:rsidP="00422C11">
      <w:pPr>
        <w:pStyle w:val="berschrift2"/>
        <w:ind w:left="576"/>
        <w:rPr>
          <w:lang w:val="en-CA"/>
        </w:rPr>
      </w:pPr>
      <w:bookmarkStart w:id="1120" w:name="_Ref452305285"/>
      <w:r w:rsidRPr="007A28E0">
        <w:rPr>
          <w:lang w:val="en-CA"/>
        </w:rPr>
        <w:t xml:space="preserve">List of actions taken affecting </w:t>
      </w:r>
      <w:bookmarkEnd w:id="1120"/>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660353" w:rsidRPr="007A28E0" w:rsidRDefault="00660353" w:rsidP="00792EBC"/>
    <w:p w:rsidR="00A422DC" w:rsidRPr="007A28E0" w:rsidRDefault="00A422DC" w:rsidP="00792EBC"/>
    <w:p w:rsidR="00543889" w:rsidRPr="007A28E0" w:rsidRDefault="00CF1C05" w:rsidP="00E52467">
      <w:pPr>
        <w:pStyle w:val="berschrift1"/>
        <w:rPr>
          <w:lang w:val="en-CA"/>
        </w:rPr>
      </w:pPr>
      <w:bookmarkStart w:id="1121" w:name="_Ref354594526"/>
      <w:r w:rsidRPr="007A28E0">
        <w:rPr>
          <w:lang w:val="en-CA"/>
        </w:rPr>
        <w:t>P</w:t>
      </w:r>
      <w:r w:rsidR="00D936E9" w:rsidRPr="007A28E0">
        <w:rPr>
          <w:lang w:val="en-CA"/>
        </w:rPr>
        <w:t>roject planning</w:t>
      </w:r>
      <w:bookmarkEnd w:id="1121"/>
    </w:p>
    <w:p w:rsidR="00030649" w:rsidRPr="007A28E0" w:rsidRDefault="00EB131B" w:rsidP="00422C11">
      <w:pPr>
        <w:pStyle w:val="berschrift2"/>
        <w:ind w:left="576"/>
        <w:rPr>
          <w:lang w:val="en-CA"/>
        </w:rPr>
      </w:pPr>
      <w:bookmarkStart w:id="1122" w:name="_Ref472668843"/>
      <w:bookmarkStart w:id="1123" w:name="_Ref322459742"/>
      <w:r w:rsidRPr="007A28E0">
        <w:rPr>
          <w:lang w:val="en-CA"/>
        </w:rPr>
        <w:t xml:space="preserve">Core </w:t>
      </w:r>
      <w:r w:rsidR="008E1546" w:rsidRPr="007A28E0">
        <w:rPr>
          <w:lang w:val="en-CA"/>
        </w:rPr>
        <w:t>e</w:t>
      </w:r>
      <w:r w:rsidR="00030649" w:rsidRPr="007A28E0">
        <w:rPr>
          <w:lang w:val="en-CA"/>
        </w:rPr>
        <w:t>xperiment planning</w:t>
      </w:r>
      <w:bookmarkEnd w:id="1122"/>
    </w:p>
    <w:p w:rsidR="009B1857" w:rsidRPr="007A28E0" w:rsidRDefault="00660353" w:rsidP="00EB131B">
      <w:r w:rsidRPr="007A28E0">
        <w:t>…</w:t>
      </w:r>
    </w:p>
    <w:p w:rsidR="00543889" w:rsidRPr="007A28E0" w:rsidRDefault="001E436B" w:rsidP="00422C11">
      <w:pPr>
        <w:pStyle w:val="berschrift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123"/>
    </w:p>
    <w:p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rsidR="009800A6" w:rsidRPr="007A28E0" w:rsidRDefault="00244CDE" w:rsidP="00422C11">
      <w:pPr>
        <w:pStyle w:val="berschrift2"/>
        <w:ind w:left="576"/>
        <w:rPr>
          <w:lang w:val="en-CA"/>
        </w:rPr>
      </w:pPr>
      <w:r w:rsidRPr="007A28E0">
        <w:rPr>
          <w:lang w:val="en-CA"/>
        </w:rPr>
        <w:t>Plans for improved efficiency and contribution consideration</w:t>
      </w:r>
    </w:p>
    <w:p w:rsidR="00556EEC" w:rsidRPr="007A28E0" w:rsidRDefault="00244CDE" w:rsidP="00792EBC">
      <w:r w:rsidRPr="007A28E0">
        <w:t>The group considered it important to have the full design of proposals documented to enable proper study.</w:t>
      </w:r>
    </w:p>
    <w:p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rsidR="00556EEC" w:rsidRPr="007A28E0" w:rsidRDefault="005E2622" w:rsidP="00792EBC">
      <w:r w:rsidRPr="007A28E0">
        <w:t>Suggestions</w:t>
      </w:r>
      <w:r w:rsidR="00244CDE" w:rsidRPr="007A28E0">
        <w:t xml:space="preserve"> for future meetings included the following generally-supported principles</w:t>
      </w:r>
      <w:r w:rsidRPr="007A28E0">
        <w:t>:</w:t>
      </w:r>
    </w:p>
    <w:p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rsidR="00556EEC" w:rsidRPr="007A28E0" w:rsidRDefault="00116143" w:rsidP="00792EBC">
      <w:r w:rsidRPr="007A28E0">
        <w:t>As general guidance, it was suggested to avoid usage of company names in document titles, software modules etc., and not to describe a technology by using a company name.</w:t>
      </w:r>
    </w:p>
    <w:p w:rsidR="00543889" w:rsidRPr="007A28E0" w:rsidRDefault="00543889" w:rsidP="00422C11">
      <w:pPr>
        <w:pStyle w:val="berschrift2"/>
        <w:ind w:left="576"/>
        <w:rPr>
          <w:lang w:val="en-CA"/>
        </w:rPr>
      </w:pPr>
      <w:bookmarkStart w:id="1124" w:name="_Ref411907584"/>
      <w:r w:rsidRPr="007A28E0">
        <w:rPr>
          <w:lang w:val="en-CA"/>
        </w:rPr>
        <w:t xml:space="preserve">General issues for </w:t>
      </w:r>
      <w:r w:rsidR="00004C2E" w:rsidRPr="007A28E0">
        <w:rPr>
          <w:lang w:val="en-CA"/>
        </w:rPr>
        <w:t>e</w:t>
      </w:r>
      <w:r w:rsidR="00CB6F74" w:rsidRPr="007A28E0">
        <w:rPr>
          <w:lang w:val="en-CA"/>
        </w:rPr>
        <w:t>xperiments</w:t>
      </w:r>
      <w:bookmarkEnd w:id="1124"/>
    </w:p>
    <w:p w:rsidR="003258F9" w:rsidRPr="007A28E0" w:rsidRDefault="00E95ACB" w:rsidP="00792EBC">
      <w:r w:rsidRPr="00E95ACB">
        <w:t>It was emphasized during the opening plenary on January 9 that those rules which had been set up or refined during the 12th meeting should be observed. In particular, for some CEs</w:t>
      </w:r>
      <w:r>
        <w:t>,</w:t>
      </w:r>
      <w:r w:rsidRPr="00E95ACB">
        <w:t xml:space="preserve"> results were available late, and some changes in the experimental setup </w:t>
      </w:r>
      <w:r>
        <w:t xml:space="preserve">(particularly in CE4) </w:t>
      </w:r>
      <w:r w:rsidRPr="00E95ACB">
        <w:t>were not discussed on the JVET reflector.</w:t>
      </w:r>
    </w:p>
    <w:p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rsidR="00556EEC" w:rsidRPr="007A28E0" w:rsidRDefault="00556EEC" w:rsidP="00BE2B88">
      <w:pPr>
        <w:pStyle w:val="Aufzhlungszeichen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rsidR="00CA527F" w:rsidRPr="007A28E0" w:rsidRDefault="00CA527F" w:rsidP="00BE2B88">
      <w:pPr>
        <w:pStyle w:val="Aufzhlungszeichen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rsidR="00556EEC" w:rsidRPr="007A28E0" w:rsidRDefault="002D75E3" w:rsidP="00BE2B88">
      <w:pPr>
        <w:pStyle w:val="Aufzhlungszeichen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rsidR="00556EEC" w:rsidRPr="007A28E0" w:rsidRDefault="002D75E3" w:rsidP="00BE2B88">
      <w:pPr>
        <w:pStyle w:val="Aufzhlungszeichen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rsidR="00556EEC" w:rsidRPr="007A28E0" w:rsidRDefault="002D75E3" w:rsidP="00BE2B88">
      <w:pPr>
        <w:pStyle w:val="Aufzhlungszeichen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rsidR="00D160CE" w:rsidRPr="007A28E0" w:rsidRDefault="00D160CE" w:rsidP="00BE2B88">
      <w:pPr>
        <w:pStyle w:val="Aufzhlungszeichen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rsidR="00D160CE" w:rsidRPr="007A28E0" w:rsidRDefault="00D160CE" w:rsidP="00BE2B88">
      <w:pPr>
        <w:pStyle w:val="Aufzhlungszeichen2"/>
        <w:numPr>
          <w:ilvl w:val="0"/>
          <w:numId w:val="8"/>
        </w:numPr>
        <w:contextualSpacing w:val="0"/>
      </w:pPr>
      <w:r w:rsidRPr="007A28E0">
        <w:rPr>
          <w:highlight w:val="yellow"/>
        </w:rPr>
        <w:t>The CE summary report must describe any changes that were made in the process of finalizing the CE.</w:t>
      </w:r>
    </w:p>
    <w:p w:rsidR="00556EEC" w:rsidRPr="007A28E0" w:rsidRDefault="002D75E3" w:rsidP="00BE2B88">
      <w:pPr>
        <w:pStyle w:val="Aufzhlungszeichen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rsidR="00556EEC" w:rsidRPr="007A28E0" w:rsidRDefault="00543889" w:rsidP="00792EBC">
      <w:r w:rsidRPr="007A28E0">
        <w:t xml:space="preserve">It is possible to define sub-experiments within particular </w:t>
      </w:r>
      <w:r w:rsidR="00AB2062" w:rsidRPr="007A28E0">
        <w:t>C</w:t>
      </w:r>
      <w:r w:rsidR="000D6073" w:rsidRPr="007A28E0">
        <w:t>Es</w:t>
      </w:r>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rsidR="00556EEC" w:rsidRPr="007A28E0" w:rsidRDefault="00543889" w:rsidP="00792EBC">
      <w:r w:rsidRPr="007A28E0">
        <w:t xml:space="preserve">As a general rule,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rsidR="00556EEC" w:rsidRPr="007A28E0" w:rsidRDefault="00AB2062" w:rsidP="00792EBC">
      <w:r w:rsidRPr="007A28E0">
        <w:t>C</w:t>
      </w:r>
      <w:r w:rsidR="00543889" w:rsidRPr="007A28E0">
        <w:t xml:space="preserve">E descriptions </w:t>
      </w:r>
      <w:r w:rsidRPr="007A28E0">
        <w:t xml:space="preserve">contain a basic description of the technology under test, but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rsidR="00556EEC" w:rsidRPr="007A28E0" w:rsidRDefault="002C6068" w:rsidP="00BE2B88">
      <w:pPr>
        <w:pStyle w:val="Aufzhlungszeichen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rsidR="00556EEC" w:rsidRPr="007A28E0" w:rsidRDefault="0093096B" w:rsidP="00BE2B88">
      <w:pPr>
        <w:pStyle w:val="Aufzhlungszeichen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rsidR="00556EEC" w:rsidRPr="007A28E0" w:rsidRDefault="00CD6BE9" w:rsidP="00BE2B88">
      <w:pPr>
        <w:pStyle w:val="Aufzhlungszeichen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rsidR="0095724D" w:rsidRPr="007A28E0" w:rsidRDefault="0095724D" w:rsidP="00792EBC"/>
    <w:p w:rsidR="0095724D" w:rsidRPr="007A28E0" w:rsidRDefault="0095724D" w:rsidP="00792EBC">
      <w:r w:rsidRPr="007A28E0">
        <w:t>General timeline</w:t>
      </w:r>
      <w:r w:rsidR="00CA527F" w:rsidRPr="007A28E0">
        <w:t xml:space="preserve"> for CEs</w:t>
      </w:r>
    </w:p>
    <w:p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125" w:name="_Hlk526339005"/>
      <w:r w:rsidR="00CA527F" w:rsidRPr="007A28E0">
        <w:t xml:space="preserve">the </w:t>
      </w:r>
      <w:r w:rsidR="00D160CE" w:rsidRPr="007A28E0">
        <w:t xml:space="preserve">VTM </w:t>
      </w:r>
      <w:bookmarkEnd w:id="1125"/>
      <w:r w:rsidRPr="007A28E0">
        <w:t>is completed and announced to JVET reflector.</w:t>
      </w:r>
    </w:p>
    <w:p w:rsidR="00AB2062" w:rsidRPr="007A28E0" w:rsidRDefault="00AB2062" w:rsidP="00BE2B88">
      <w:pPr>
        <w:numPr>
          <w:ilvl w:val="0"/>
          <w:numId w:val="27"/>
        </w:numPr>
      </w:pPr>
      <w:r w:rsidRPr="007A28E0">
        <w:t>Initial study by cross-checkers can begin.</w:t>
      </w:r>
    </w:p>
    <w:p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rsidR="00AB2062" w:rsidRPr="007A28E0" w:rsidRDefault="00AB2062" w:rsidP="00BE2B88">
      <w:pPr>
        <w:numPr>
          <w:ilvl w:val="0"/>
          <w:numId w:val="27"/>
        </w:numPr>
      </w:pPr>
      <w:r w:rsidRPr="007A28E0">
        <w:t>3rd parties encouraged to study and make contributions to the next meeting with proposed changes</w:t>
      </w:r>
    </w:p>
    <w:p w:rsidR="00AB2062" w:rsidRPr="007A28E0" w:rsidRDefault="00AB2062" w:rsidP="00AB2062">
      <w:r w:rsidRPr="007A28E0">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126" w:name="_Hlk531872973"/>
      <w:r w:rsidRPr="007A28E0">
        <w:t>software version tag</w:t>
      </w:r>
      <w:bookmarkEnd w:id="1126"/>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see comprehensive cross-checking done, with analysis that the description matches the software, and recommendation of value of the tool given tradeoffs.</w:t>
      </w:r>
    </w:p>
    <w:p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rsidR="006B7F64" w:rsidRPr="007A28E0" w:rsidRDefault="006B7F64" w:rsidP="006B7F64"/>
    <w:p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and also to judge what its impact on the complexity of the spec will be. </w:t>
      </w:r>
      <w:r w:rsidRPr="003B04F4">
        <w:rPr>
          <w:highlight w:val="yellow"/>
        </w:rPr>
        <w:t>Revisit</w:t>
      </w:r>
      <w:r>
        <w:t>: To be raised in plenary.</w:t>
      </w:r>
    </w:p>
    <w:p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rsidR="00C6741B" w:rsidRPr="007A28E0" w:rsidRDefault="00C6741B" w:rsidP="006B7F64"/>
    <w:p w:rsidR="00A70B10" w:rsidRPr="007A28E0" w:rsidRDefault="00543889" w:rsidP="00422C11">
      <w:pPr>
        <w:pStyle w:val="berschrift2"/>
        <w:ind w:left="576"/>
        <w:rPr>
          <w:lang w:val="en-CA"/>
        </w:rPr>
      </w:pPr>
      <w:bookmarkStart w:id="1127" w:name="_Ref411879588"/>
      <w:bookmarkStart w:id="1128" w:name="_Ref488411497"/>
      <w:r w:rsidRPr="007A28E0">
        <w:rPr>
          <w:lang w:val="en-CA"/>
        </w:rPr>
        <w:t>Software development</w:t>
      </w:r>
      <w:bookmarkEnd w:id="1127"/>
      <w:r w:rsidR="005B4CEA" w:rsidRPr="007A28E0">
        <w:rPr>
          <w:lang w:val="en-CA"/>
        </w:rPr>
        <w:t xml:space="preserve"> and anchor generation</w:t>
      </w:r>
      <w:bookmarkEnd w:id="1128"/>
      <w:r w:rsidR="003B7F45" w:rsidRPr="007A28E0">
        <w:rPr>
          <w:lang w:val="en-CA"/>
        </w:rPr>
        <w:t xml:space="preserve"> (</w:t>
      </w:r>
      <w:r w:rsidR="003B7F45" w:rsidRPr="007A28E0">
        <w:rPr>
          <w:highlight w:val="yellow"/>
          <w:lang w:val="en-CA"/>
        </w:rPr>
        <w:t>update</w:t>
      </w:r>
      <w:r w:rsidR="003B7F45" w:rsidRPr="007A28E0">
        <w:rPr>
          <w:lang w:val="en-CA"/>
        </w:rPr>
        <w:t>)</w:t>
      </w:r>
    </w:p>
    <w:p w:rsidR="00556EEC" w:rsidRPr="007A28E0" w:rsidRDefault="000D6073" w:rsidP="00792EBC">
      <w:r w:rsidRPr="007A28E0">
        <w:t>The planned timeline for software releases was established as follows:</w:t>
      </w:r>
    </w:p>
    <w:p w:rsidR="00240F33" w:rsidRPr="007A28E0" w:rsidRDefault="00240F33" w:rsidP="00BE2B88">
      <w:pPr>
        <w:pStyle w:val="Aufzhlungszeichen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rsidR="00A70B10" w:rsidRPr="007A28E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rsidR="00556EEC" w:rsidRPr="007A28E0" w:rsidRDefault="00556EEC" w:rsidP="00792EBC"/>
    <w:p w:rsidR="00832E71" w:rsidRPr="007A28E0" w:rsidRDefault="00832E71" w:rsidP="00832E71">
      <w:pPr>
        <w:pStyle w:val="berschrift1"/>
        <w:rPr>
          <w:lang w:val="en-CA"/>
        </w:rPr>
      </w:pPr>
      <w:bookmarkStart w:id="1129" w:name="_Ref354594530"/>
      <w:bookmarkStart w:id="1130" w:name="_Ref330498123"/>
      <w:bookmarkStart w:id="1131" w:name="_Ref451632559"/>
      <w:r w:rsidRPr="007A28E0">
        <w:rPr>
          <w:lang w:val="en-CA"/>
        </w:rPr>
        <w:t>Establishment of ad hoc groups</w:t>
      </w:r>
      <w:bookmarkEnd w:id="1129"/>
    </w:p>
    <w:p w:rsidR="00832E71" w:rsidRPr="007A28E0" w:rsidRDefault="00832E71" w:rsidP="00832E71">
      <w:r w:rsidRPr="007A28E0">
        <w:t>The ad hoc groups established to progress work on particular subject areas until the next meeting are described in the table below. The discussion list for all of these ad hoc groups was agreed to be the main JVET reflector (</w:t>
      </w:r>
      <w:hyperlink r:id="rId1067" w:history="1">
        <w:r w:rsidRPr="007A28E0">
          <w:rPr>
            <w:rStyle w:val="Hyperlink"/>
          </w:rPr>
          <w:t>jvet@lists.rwth-aachen.de</w:t>
        </w:r>
      </w:hyperlink>
      <w:r w:rsidRPr="007A28E0">
        <w:t>).</w:t>
      </w:r>
    </w:p>
    <w:p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rsidTr="00621696">
        <w:trPr>
          <w:cantSplit/>
          <w:jc w:val="center"/>
        </w:trPr>
        <w:tc>
          <w:tcPr>
            <w:tcW w:w="5286" w:type="dxa"/>
          </w:tcPr>
          <w:p w:rsidR="00832E71" w:rsidRPr="007A28E0" w:rsidRDefault="00832E71" w:rsidP="00CE1D2B">
            <w:pPr>
              <w:keepNext/>
              <w:spacing w:before="40" w:after="40"/>
              <w:rPr>
                <w:b/>
                <w:sz w:val="28"/>
              </w:rPr>
            </w:pPr>
            <w:r w:rsidRPr="007A28E0">
              <w:rPr>
                <w:b/>
                <w:sz w:val="28"/>
              </w:rPr>
              <w:t>Title and Email Reflector</w:t>
            </w:r>
          </w:p>
        </w:tc>
        <w:tc>
          <w:tcPr>
            <w:tcW w:w="2448" w:type="dxa"/>
          </w:tcPr>
          <w:p w:rsidR="00832E71" w:rsidRPr="007A28E0" w:rsidRDefault="00832E71" w:rsidP="00CE1D2B">
            <w:pPr>
              <w:keepNext/>
              <w:spacing w:before="40" w:after="40"/>
              <w:rPr>
                <w:b/>
                <w:sz w:val="28"/>
              </w:rPr>
            </w:pPr>
            <w:r w:rsidRPr="007A28E0">
              <w:rPr>
                <w:b/>
                <w:sz w:val="28"/>
              </w:rPr>
              <w:t>Chairs</w:t>
            </w:r>
          </w:p>
        </w:tc>
        <w:tc>
          <w:tcPr>
            <w:tcW w:w="1152" w:type="dxa"/>
          </w:tcPr>
          <w:p w:rsidR="00832E71" w:rsidRPr="007A28E0" w:rsidRDefault="00832E71" w:rsidP="00CE1D2B">
            <w:pPr>
              <w:keepNext/>
              <w:spacing w:before="40" w:after="40"/>
              <w:rPr>
                <w:b/>
                <w:sz w:val="28"/>
              </w:rPr>
            </w:pPr>
            <w:r w:rsidRPr="007A28E0">
              <w:rPr>
                <w:b/>
                <w:sz w:val="28"/>
              </w:rPr>
              <w:t>Mtg</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Project Management (AHG1)</w:t>
            </w:r>
          </w:p>
          <w:p w:rsidR="00832E71" w:rsidRPr="007A28E0" w:rsidRDefault="00832E71" w:rsidP="00CE1D2B">
            <w:pPr>
              <w:spacing w:before="40" w:after="40"/>
              <w:ind w:left="360"/>
            </w:pPr>
            <w:r w:rsidRPr="007A28E0">
              <w:t>(</w:t>
            </w:r>
            <w:hyperlink r:id="rId1068" w:history="1">
              <w:r w:rsidRPr="007A28E0">
                <w:rPr>
                  <w:rStyle w:val="Hyperlink"/>
                </w:rPr>
                <w:t>jvet@lists.rwth-aachen.de</w:t>
              </w:r>
            </w:hyperlink>
            <w:r w:rsidRPr="007A28E0">
              <w:t>)</w:t>
            </w:r>
          </w:p>
          <w:p w:rsidR="00832E71" w:rsidRPr="007A28E0" w:rsidRDefault="00832E71" w:rsidP="00BE2B88">
            <w:pPr>
              <w:numPr>
                <w:ilvl w:val="0"/>
                <w:numId w:val="14"/>
              </w:numPr>
            </w:pPr>
            <w:r w:rsidRPr="007A28E0">
              <w:t>Coordinate overall JVET interim efforts.</w:t>
            </w:r>
          </w:p>
          <w:p w:rsidR="00386DAE" w:rsidRPr="007A28E0" w:rsidRDefault="00386DAE" w:rsidP="00BE2B88">
            <w:pPr>
              <w:numPr>
                <w:ilvl w:val="0"/>
                <w:numId w:val="14"/>
              </w:numPr>
            </w:pPr>
            <w:r w:rsidRPr="007A28E0">
              <w:t>Supervise CE and AHG studies.</w:t>
            </w:r>
          </w:p>
          <w:p w:rsidR="00832E71" w:rsidRPr="007A28E0" w:rsidRDefault="00832E71" w:rsidP="00BE2B88">
            <w:pPr>
              <w:numPr>
                <w:ilvl w:val="0"/>
                <w:numId w:val="14"/>
              </w:numPr>
            </w:pPr>
            <w:r w:rsidRPr="007A28E0">
              <w:t>Report on project status to JVET reflector.</w:t>
            </w:r>
          </w:p>
          <w:p w:rsidR="00832E71" w:rsidRPr="007A28E0" w:rsidRDefault="00832E71" w:rsidP="00BE2B88">
            <w:pPr>
              <w:numPr>
                <w:ilvl w:val="0"/>
                <w:numId w:val="14"/>
              </w:numPr>
            </w:pPr>
            <w:r w:rsidRPr="007A28E0">
              <w:t>Provide a report to next meeting on project coordination status.</w:t>
            </w:r>
          </w:p>
          <w:p w:rsidR="00BD049F" w:rsidRPr="007A28E0" w:rsidRDefault="00BD049F" w:rsidP="00D77113"/>
        </w:tc>
        <w:tc>
          <w:tcPr>
            <w:tcW w:w="2448" w:type="dxa"/>
          </w:tcPr>
          <w:p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Draft text and test model algorithm description editing (AHG2)</w:t>
            </w:r>
          </w:p>
          <w:p w:rsidR="00832E71" w:rsidRPr="007A28E0" w:rsidRDefault="00832E71" w:rsidP="00CE1D2B">
            <w:pPr>
              <w:spacing w:before="40" w:after="40"/>
              <w:ind w:left="360"/>
            </w:pPr>
            <w:r w:rsidRPr="007A28E0">
              <w:t>(</w:t>
            </w:r>
            <w:hyperlink r:id="rId1069" w:history="1">
              <w:r w:rsidRPr="007A28E0">
                <w:rPr>
                  <w:rStyle w:val="Hyperlink"/>
                </w:rPr>
                <w:t>jvet@lists.rwth-aachen.de</w:t>
              </w:r>
            </w:hyperlink>
            <w:r w:rsidRPr="007A28E0">
              <w:t>)</w:t>
            </w:r>
          </w:p>
          <w:p w:rsidR="00832E71" w:rsidRPr="007A28E0" w:rsidRDefault="00832E71" w:rsidP="00BE2B88">
            <w:pPr>
              <w:numPr>
                <w:ilvl w:val="0"/>
                <w:numId w:val="14"/>
              </w:numPr>
              <w:rPr>
                <w:szCs w:val="22"/>
                <w:lang w:eastAsia="de-DE"/>
              </w:rPr>
            </w:pPr>
            <w:r w:rsidRPr="007A28E0">
              <w:rPr>
                <w:szCs w:val="22"/>
              </w:rPr>
              <w:t>Produce and finalize JVET</w:t>
            </w:r>
            <w:r w:rsidRPr="007A28E0">
              <w:t>-</w:t>
            </w:r>
            <w:r w:rsidR="00825D96" w:rsidRPr="007A28E0">
              <w:t>L</w:t>
            </w:r>
            <w:r w:rsidRPr="007A28E0">
              <w:t>100</w:t>
            </w:r>
            <w:r w:rsidR="00F435F0" w:rsidRPr="007A28E0">
              <w:t>1</w:t>
            </w:r>
            <w:r w:rsidRPr="007A28E0">
              <w:t> </w:t>
            </w:r>
            <w:r w:rsidR="00B67B20" w:rsidRPr="007A28E0">
              <w:t>VVC</w:t>
            </w:r>
            <w:r w:rsidRPr="007A28E0">
              <w:rPr>
                <w:szCs w:val="22"/>
              </w:rPr>
              <w:t xml:space="preserve"> text specification Working Draft </w:t>
            </w:r>
            <w:r w:rsidR="00825D96" w:rsidRPr="007A28E0">
              <w:rPr>
                <w:szCs w:val="22"/>
              </w:rPr>
              <w:t>3</w:t>
            </w:r>
            <w:r w:rsidR="00604A7A" w:rsidRPr="007A28E0">
              <w:rPr>
                <w:szCs w:val="22"/>
              </w:rPr>
              <w:t>.</w:t>
            </w:r>
          </w:p>
          <w:p w:rsidR="00832E71" w:rsidRPr="007A28E0" w:rsidRDefault="00832E71" w:rsidP="00BE2B88">
            <w:pPr>
              <w:numPr>
                <w:ilvl w:val="0"/>
                <w:numId w:val="14"/>
              </w:numPr>
              <w:rPr>
                <w:szCs w:val="22"/>
              </w:rPr>
            </w:pPr>
            <w:r w:rsidRPr="007A28E0">
              <w:rPr>
                <w:szCs w:val="22"/>
              </w:rPr>
              <w:t>Produce and finalize JVET-</w:t>
            </w:r>
            <w:r w:rsidR="00825D96" w:rsidRPr="007A28E0">
              <w:t>L</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825D96" w:rsidRPr="007A28E0">
              <w:rPr>
                <w:szCs w:val="22"/>
              </w:rPr>
              <w:t>3</w:t>
            </w:r>
            <w:r w:rsidRPr="007A28E0">
              <w:rPr>
                <w:szCs w:val="22"/>
              </w:rPr>
              <w:t xml:space="preserve"> (</w:t>
            </w:r>
            <w:r w:rsidR="00B67B20" w:rsidRPr="007A28E0">
              <w:t xml:space="preserve">VTM </w:t>
            </w:r>
            <w:r w:rsidR="00825D96" w:rsidRPr="007A28E0">
              <w:rPr>
                <w:szCs w:val="22"/>
              </w:rPr>
              <w:t>3</w:t>
            </w:r>
            <w:r w:rsidRPr="007A28E0">
              <w:rPr>
                <w:szCs w:val="22"/>
              </w:rPr>
              <w:t>) Algorithm and Encoder Description</w:t>
            </w:r>
            <w:r w:rsidR="00604A7A" w:rsidRPr="007A28E0">
              <w:rPr>
                <w:szCs w:val="22"/>
              </w:rPr>
              <w:t>.</w:t>
            </w:r>
          </w:p>
          <w:p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rsidR="00BD049F" w:rsidRPr="007A28E0" w:rsidRDefault="00BD049F" w:rsidP="00D77113"/>
        </w:tc>
        <w:tc>
          <w:tcPr>
            <w:tcW w:w="2448" w:type="dxa"/>
          </w:tcPr>
          <w:p w:rsidR="00832E71" w:rsidRPr="007A28E0" w:rsidRDefault="00832E71" w:rsidP="00CE1D2B">
            <w:r w:rsidRPr="007A28E0">
              <w:t>B. Bross, J. Chen (co-chairs)</w:t>
            </w:r>
            <w:r w:rsidR="008775DB" w:rsidRPr="007A28E0">
              <w:t>, J. Boyce, S. Kim, S. Liu, Y. Ye (vice-chairs)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model software development (AHG3)</w:t>
            </w:r>
          </w:p>
          <w:p w:rsidR="00832E71" w:rsidRPr="007A28E0" w:rsidRDefault="00832E71" w:rsidP="00CE1D2B">
            <w:pPr>
              <w:spacing w:before="40" w:after="40"/>
              <w:ind w:left="360"/>
            </w:pPr>
            <w:r w:rsidRPr="007A28E0">
              <w:t>(</w:t>
            </w:r>
            <w:hyperlink r:id="rId1070" w:history="1">
              <w:r w:rsidRPr="007A28E0">
                <w:rPr>
                  <w:rStyle w:val="Hyperlink"/>
                </w:rPr>
                <w:t>jvet@lists.rwth-aachen.de</w:t>
              </w:r>
            </w:hyperlink>
            <w:r w:rsidRPr="007A28E0">
              <w:t>)</w:t>
            </w:r>
          </w:p>
          <w:p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rsidR="00F435F0" w:rsidRPr="007A28E0" w:rsidRDefault="00F435F0" w:rsidP="00BE2B88">
            <w:pPr>
              <w:numPr>
                <w:ilvl w:val="0"/>
                <w:numId w:val="14"/>
              </w:numPr>
            </w:pPr>
            <w:r w:rsidRPr="007A28E0">
              <w:t>Produce documentation of software usage for distribution with the software.</w:t>
            </w:r>
          </w:p>
          <w:p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rsidR="00F435F0" w:rsidRPr="007A28E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rsidR="00F435F0" w:rsidRPr="007A28E0" w:rsidRDefault="00F435F0" w:rsidP="00BE2B88">
            <w:pPr>
              <w:numPr>
                <w:ilvl w:val="0"/>
                <w:numId w:val="14"/>
              </w:numPr>
            </w:pPr>
            <w:r w:rsidRPr="007A28E0">
              <w:t>Coordinate with AHG on Draft text and test model algorithm description editing (AHG2) to identify any mismatches between software and text, and make further updates and cleanups to the software as appropriate.</w:t>
            </w:r>
          </w:p>
          <w:p w:rsidR="00F435F0" w:rsidRPr="007A28E0" w:rsidRDefault="00F435F0" w:rsidP="00BE2B88">
            <w:pPr>
              <w:numPr>
                <w:ilvl w:val="0"/>
                <w:numId w:val="14"/>
              </w:numPr>
            </w:pPr>
            <w:r w:rsidRPr="007A28E0">
              <w:t>Coordinate with AHG6 for integration with 360lib software.</w:t>
            </w:r>
          </w:p>
          <w:p w:rsidR="00832E71" w:rsidRPr="007A28E0" w:rsidRDefault="00832E71" w:rsidP="00D77113"/>
        </w:tc>
        <w:tc>
          <w:tcPr>
            <w:tcW w:w="2448" w:type="dxa"/>
          </w:tcPr>
          <w:p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K.</w:t>
            </w:r>
            <w:r w:rsidR="008775DB" w:rsidRPr="007A28E0">
              <w:t> </w:t>
            </w:r>
            <w:r w:rsidRPr="007A28E0">
              <w:t>Sühring (co-chairs)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material and visual assessment (AHG4)</w:t>
            </w:r>
          </w:p>
          <w:p w:rsidR="00832E71" w:rsidRPr="007A28E0" w:rsidRDefault="00832E71" w:rsidP="00CE1D2B">
            <w:pPr>
              <w:spacing w:before="40" w:after="40"/>
              <w:ind w:left="360"/>
            </w:pPr>
            <w:r w:rsidRPr="007A28E0">
              <w:t>(</w:t>
            </w:r>
            <w:hyperlink r:id="rId1071" w:history="1">
              <w:r w:rsidRPr="007A28E0">
                <w:rPr>
                  <w:rStyle w:val="Hyperlink"/>
                </w:rPr>
                <w:t>jvet@lists.rwth-aachen.de</w:t>
              </w:r>
            </w:hyperlink>
            <w:r w:rsidRPr="007A28E0">
              <w:t>)</w:t>
            </w:r>
          </w:p>
          <w:p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rsidR="00832E71" w:rsidRPr="007A28E0" w:rsidRDefault="00832E71" w:rsidP="00D77113"/>
        </w:tc>
        <w:tc>
          <w:tcPr>
            <w:tcW w:w="2448" w:type="dxa"/>
          </w:tcPr>
          <w:p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Memory bandwidth consumption of coding tools (AHG5)</w:t>
            </w:r>
          </w:p>
          <w:p w:rsidR="00832E71" w:rsidRPr="007A28E0" w:rsidRDefault="00832E71" w:rsidP="00CE1D2B">
            <w:pPr>
              <w:spacing w:before="40" w:after="40"/>
              <w:ind w:left="360"/>
            </w:pPr>
            <w:r w:rsidRPr="007A28E0">
              <w:t>(</w:t>
            </w:r>
            <w:hyperlink r:id="rId1072" w:history="1">
              <w:r w:rsidRPr="007A28E0">
                <w:rPr>
                  <w:rStyle w:val="Hyperlink"/>
                </w:rPr>
                <w:t>jvet@lists.rwth-aachen.de</w:t>
              </w:r>
            </w:hyperlink>
            <w:r w:rsidRPr="007A28E0">
              <w:t>)</w:t>
            </w:r>
          </w:p>
          <w:p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bandwidth, </w:t>
            </w:r>
            <w:r w:rsidR="00886EF1" w:rsidRPr="007A28E0">
              <w:t xml:space="preserve">and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rsidR="00832E71" w:rsidRPr="007A28E0" w:rsidRDefault="00604A7A" w:rsidP="00BE2B88">
            <w:pPr>
              <w:numPr>
                <w:ilvl w:val="0"/>
                <w:numId w:val="14"/>
              </w:numPr>
            </w:pPr>
            <w:r w:rsidRPr="007A28E0">
              <w:t>Study the impact of memory bandwidth on specific application cases.</w:t>
            </w:r>
          </w:p>
          <w:p w:rsidR="00BD049F" w:rsidRPr="007A28E0" w:rsidRDefault="00BD049F" w:rsidP="00D77113"/>
        </w:tc>
        <w:tc>
          <w:tcPr>
            <w:tcW w:w="2448" w:type="dxa"/>
          </w:tcPr>
          <w:p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conversion software development (AHG6)</w:t>
            </w:r>
          </w:p>
          <w:p w:rsidR="00832E71" w:rsidRPr="007A28E0" w:rsidRDefault="00832E71" w:rsidP="00CE1D2B">
            <w:pPr>
              <w:spacing w:before="40" w:after="40"/>
              <w:ind w:left="360"/>
            </w:pPr>
            <w:r w:rsidRPr="007A28E0">
              <w:t>(</w:t>
            </w:r>
            <w:hyperlink r:id="rId1073" w:history="1">
              <w:r w:rsidRPr="007A28E0">
                <w:rPr>
                  <w:rStyle w:val="Hyperlink"/>
                </w:rPr>
                <w:t>jvet@lists.rwth-aachen.de</w:t>
              </w:r>
            </w:hyperlink>
            <w:r w:rsidRPr="007A28E0">
              <w:t>)</w:t>
            </w:r>
          </w:p>
          <w:p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490143" w:rsidRPr="007A28E0">
              <w:t>8</w:t>
            </w:r>
            <w:r w:rsidR="00832E71" w:rsidRPr="007A28E0">
              <w:t>.0 software version and common test condition configuration files according to JVET-</w:t>
            </w:r>
            <w:r w:rsidR="00490143" w:rsidRPr="007A28E0">
              <w:t>L</w:t>
            </w:r>
            <w:r w:rsidR="00832E71" w:rsidRPr="007A28E0">
              <w:t>1012.</w:t>
            </w:r>
          </w:p>
          <w:p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r w:rsidR="00490143" w:rsidRPr="007A28E0">
              <w:t>L</w:t>
            </w:r>
            <w:r w:rsidRPr="007A28E0">
              <w:t>1012, and finalize the reporting template for the common test conditions.</w:t>
            </w:r>
          </w:p>
          <w:p w:rsidR="00832E71" w:rsidRPr="007A28E0" w:rsidRDefault="00832E71" w:rsidP="00BE2B88">
            <w:pPr>
              <w:numPr>
                <w:ilvl w:val="0"/>
                <w:numId w:val="14"/>
              </w:numPr>
            </w:pPr>
            <w:r w:rsidRPr="007A28E0">
              <w:t>Produce documentation of software usage for distribution with the software.</w:t>
            </w:r>
          </w:p>
          <w:p w:rsidR="00BD049F" w:rsidRPr="007A28E0" w:rsidRDefault="00BD049F" w:rsidP="00D77113"/>
        </w:tc>
        <w:tc>
          <w:tcPr>
            <w:tcW w:w="2448" w:type="dxa"/>
          </w:tcPr>
          <w:p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Coding of HDR/WCG material (AHG7)</w:t>
            </w:r>
          </w:p>
          <w:p w:rsidR="00832E71" w:rsidRPr="007A28E0" w:rsidRDefault="00832E71" w:rsidP="00CE1D2B">
            <w:pPr>
              <w:spacing w:before="40" w:after="40"/>
              <w:ind w:left="360"/>
            </w:pPr>
            <w:r w:rsidRPr="007A28E0">
              <w:t>(</w:t>
            </w:r>
            <w:hyperlink r:id="rId1074"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933E1A" w:rsidRPr="007A28E0">
              <w:t>3</w:t>
            </w:r>
            <w:r w:rsidR="00604A7A" w:rsidRPr="007A28E0">
              <w:t>th JVET</w:t>
            </w:r>
            <w:r w:rsidR="00832E71" w:rsidRPr="007A28E0">
              <w:t xml:space="preserve"> meeting</w:t>
            </w:r>
            <w:r w:rsidR="00933E1A" w:rsidRPr="007A28E0">
              <w:t xml:space="preserve"> if feasible</w:t>
            </w:r>
            <w:r w:rsidR="00604A7A" w:rsidRPr="007A28E0">
              <w:t>.</w:t>
            </w:r>
          </w:p>
          <w:p w:rsidR="00933E1A" w:rsidRPr="007A28E0" w:rsidRDefault="00933E1A" w:rsidP="00BE2B88">
            <w:pPr>
              <w:numPr>
                <w:ilvl w:val="0"/>
                <w:numId w:val="14"/>
              </w:numPr>
              <w:tabs>
                <w:tab w:val="clear" w:pos="360"/>
                <w:tab w:val="clear" w:pos="720"/>
                <w:tab w:val="clear" w:pos="1080"/>
                <w:tab w:val="clear" w:pos="1440"/>
              </w:tabs>
              <w:adjustRightInd/>
              <w:textAlignment w:val="auto"/>
            </w:pPr>
            <w:r w:rsidRPr="007A28E0">
              <w:t>If feasible, arrange a demonstration event for viewing of JVET-L0205 and JVET-L0245 coded material and possibly other material.</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rsidR="00BD049F" w:rsidRPr="007A28E0" w:rsidRDefault="00BD049F" w:rsidP="00D77113"/>
        </w:tc>
        <w:tc>
          <w:tcPr>
            <w:tcW w:w="2448" w:type="dxa"/>
          </w:tcPr>
          <w:p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rsidR="00933E1A" w:rsidRPr="007A28E0" w:rsidRDefault="00933E1A" w:rsidP="00CE1D2B">
            <w:r w:rsidRPr="007A28E0">
              <w:t>Y.</w:t>
            </w:r>
          </w:p>
          <w:p w:rsidR="00832E71" w:rsidRPr="007A28E0" w:rsidRDefault="00933E1A" w:rsidP="00CE1D2B">
            <w:r w:rsidRPr="007A28E0">
              <w:t>Date TBA (likely in Burbank US, or DE, FR, or UK)</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coding tools and test conditions (AHG8)</w:t>
            </w:r>
          </w:p>
          <w:p w:rsidR="00832E71" w:rsidRPr="007A28E0" w:rsidRDefault="00832E71" w:rsidP="00CE1D2B">
            <w:pPr>
              <w:spacing w:before="40" w:after="40"/>
              <w:ind w:left="360"/>
            </w:pPr>
            <w:r w:rsidRPr="007A28E0">
              <w:t>(</w:t>
            </w:r>
            <w:hyperlink r:id="rId1075"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Solicit additional test sequences, and evaluate suitability of test sequences on head-mounted displays and normal 2D displays.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p>
          <w:p w:rsidR="00BD049F" w:rsidRPr="007A28E0" w:rsidRDefault="00BD049F" w:rsidP="00D77113"/>
        </w:tc>
        <w:tc>
          <w:tcPr>
            <w:tcW w:w="2448" w:type="dxa"/>
          </w:tcPr>
          <w:p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Neural networks in video coding (AHG9)</w:t>
            </w:r>
          </w:p>
          <w:p w:rsidR="00832E71" w:rsidRPr="007A28E0" w:rsidRDefault="00832E71" w:rsidP="00CE1D2B">
            <w:pPr>
              <w:spacing w:before="40" w:after="40"/>
              <w:ind w:left="360"/>
            </w:pPr>
            <w:r w:rsidRPr="007A28E0">
              <w:t>(</w:t>
            </w:r>
            <w:hyperlink r:id="rId1076"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rsidR="00BD049F" w:rsidRPr="007A28E0" w:rsidRDefault="00BD049F" w:rsidP="00D77113"/>
        </w:tc>
        <w:tc>
          <w:tcPr>
            <w:tcW w:w="2448" w:type="dxa"/>
          </w:tcPr>
          <w:p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Encoding algorithm optimization (AHG10)</w:t>
            </w:r>
          </w:p>
          <w:p w:rsidR="00832E71" w:rsidRPr="007A28E0" w:rsidRDefault="00832E71" w:rsidP="00CE1D2B">
            <w:pPr>
              <w:spacing w:before="40" w:after="40"/>
              <w:ind w:left="360"/>
            </w:pPr>
            <w:r w:rsidRPr="007A28E0">
              <w:t>(</w:t>
            </w:r>
            <w:hyperlink r:id="rId1077" w:history="1">
              <w:r w:rsidRPr="007A28E0">
                <w:rPr>
                  <w:rStyle w:val="Hyperlink"/>
                </w:rPr>
                <w:t>jvet@lists.rwth-aachen.de</w:t>
              </w:r>
            </w:hyperlink>
            <w:r w:rsidRPr="007A28E0">
              <w:t>)</w:t>
            </w:r>
          </w:p>
          <w:p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rsidR="003F05F9" w:rsidRPr="007A28E0" w:rsidRDefault="003F05F9" w:rsidP="00BE2B88">
            <w:pPr>
              <w:numPr>
                <w:ilvl w:val="0"/>
                <w:numId w:val="22"/>
              </w:numPr>
              <w:textAlignment w:val="auto"/>
              <w:rPr>
                <w:sz w:val="20"/>
                <w:lang w:eastAsia="ja-JP"/>
              </w:rPr>
            </w:pPr>
            <w:r w:rsidRPr="007A28E0">
              <w:rPr>
                <w:lang w:eastAsia="ja-JP"/>
              </w:rPr>
              <w:t>Study the impact of MTS transforms on quantization matrices and the need for default matrices.</w:t>
            </w:r>
          </w:p>
          <w:p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rsidR="00F435F0" w:rsidRPr="007A28E0" w:rsidRDefault="00F435F0" w:rsidP="00BE2B88">
            <w:pPr>
              <w:numPr>
                <w:ilvl w:val="0"/>
                <w:numId w:val="22"/>
              </w:numPr>
              <w:textAlignment w:val="auto"/>
            </w:pPr>
            <w:bookmarkStart w:id="1132" w:name="_Hlk511977925"/>
            <w:r w:rsidRPr="007A28E0">
              <w:t>Study quality metrics for measuring subjective quality</w:t>
            </w:r>
            <w:bookmarkEnd w:id="1132"/>
            <w:r w:rsidRPr="007A28E0">
              <w:t xml:space="preserve"> using e.g. the CfP response MOS scores.</w:t>
            </w:r>
          </w:p>
          <w:p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rsidR="00832E71" w:rsidRPr="007A28E0" w:rsidRDefault="00832E71" w:rsidP="00D77113"/>
        </w:tc>
        <w:tc>
          <w:tcPr>
            <w:tcW w:w="2448" w:type="dxa"/>
          </w:tcPr>
          <w:p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Screen content coding (AHG11)</w:t>
            </w:r>
          </w:p>
          <w:p w:rsidR="00832E71" w:rsidRPr="007A28E0" w:rsidRDefault="00832E71" w:rsidP="00CE1D2B">
            <w:pPr>
              <w:spacing w:before="40" w:after="40"/>
              <w:ind w:left="360"/>
            </w:pPr>
            <w:r w:rsidRPr="007A28E0">
              <w:t>(</w:t>
            </w:r>
            <w:hyperlink r:id="rId1078" w:history="1">
              <w:r w:rsidRPr="007A28E0">
                <w:rPr>
                  <w:rStyle w:val="Hyperlink"/>
                </w:rPr>
                <w:t>jvet@lists.rwth-aachen.de</w:t>
              </w:r>
            </w:hyperlink>
            <w:r w:rsidRPr="007A28E0">
              <w:t>)</w:t>
            </w:r>
          </w:p>
          <w:p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rsidR="00832E71" w:rsidRPr="007A28E0" w:rsidRDefault="00832E71" w:rsidP="00BE2B88">
            <w:pPr>
              <w:numPr>
                <w:ilvl w:val="0"/>
                <w:numId w:val="14"/>
              </w:numPr>
              <w:rPr>
                <w:rFonts w:eastAsia="Times New Roman"/>
                <w:color w:val="1F497D"/>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rsidR="00BD049F" w:rsidRPr="007A28E0" w:rsidRDefault="00BD049F" w:rsidP="00D77113"/>
        </w:tc>
        <w:tc>
          <w:tcPr>
            <w:tcW w:w="2448" w:type="dxa"/>
          </w:tcPr>
          <w:p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rsidR="0099058F" w:rsidRPr="007A28E0" w:rsidRDefault="00832E71" w:rsidP="00CE1D2B">
            <w:pPr>
              <w:spacing w:before="40" w:after="40"/>
              <w:ind w:left="360"/>
            </w:pPr>
            <w:r w:rsidRPr="007A28E0">
              <w:t>(</w:t>
            </w:r>
            <w:hyperlink r:id="rId1079" w:history="1">
              <w:r w:rsidRPr="007A28E0">
                <w:rPr>
                  <w:rStyle w:val="Hyperlink"/>
                </w:rPr>
                <w:t>jvet@lists.rwth-aachen.de</w:t>
              </w:r>
            </w:hyperlink>
            <w:r w:rsidRPr="007A28E0">
              <w:t>)</w:t>
            </w:r>
          </w:p>
          <w:p w:rsidR="0099058F" w:rsidRPr="007A28E0" w:rsidRDefault="0099058F" w:rsidP="00BE2B88">
            <w:pPr>
              <w:numPr>
                <w:ilvl w:val="0"/>
                <w:numId w:val="29"/>
              </w:numPr>
              <w:tabs>
                <w:tab w:val="clear" w:pos="360"/>
                <w:tab w:val="clear" w:pos="720"/>
                <w:tab w:val="clear" w:pos="1080"/>
                <w:tab w:val="clear" w:pos="1440"/>
              </w:tabs>
              <w:adjustRightInd/>
              <w:textAlignment w:val="auto"/>
            </w:pPr>
            <w:bookmarkStart w:id="1133" w:name="_MailEndCompose"/>
            <w:r w:rsidRPr="007A28E0">
              <w:rPr>
                <w:lang w:eastAsia="ja-JP"/>
              </w:rPr>
              <w:t>Study tile group designs, including rectangular tile groups.</w:t>
            </w:r>
            <w:bookmarkEnd w:id="1133"/>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 xml:space="preserve">Study flexible </w:t>
            </w:r>
            <w:r w:rsidR="007C0926" w:rsidRPr="007A28E0">
              <w:rPr>
                <w:lang w:eastAsia="ja-JP"/>
              </w:rPr>
              <w:t xml:space="preserve">(including non-CTU-aligned) </w:t>
            </w:r>
            <w:r w:rsidRPr="007A28E0">
              <w:rPr>
                <w:lang w:eastAsia="ja-JP"/>
              </w:rPr>
              <w:t>tile partitioning including identifying implications on coding tools and implementation.</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rsidR="0099058F" w:rsidRPr="007A28E0" w:rsidRDefault="0099058F" w:rsidP="00BE2B88">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rsidR="00832E71" w:rsidRPr="007A28E0" w:rsidRDefault="00832E71" w:rsidP="00CE1D2B">
            <w:pPr>
              <w:spacing w:before="40" w:after="40"/>
              <w:rPr>
                <w:b/>
              </w:rPr>
            </w:pPr>
          </w:p>
        </w:tc>
        <w:tc>
          <w:tcPr>
            <w:tcW w:w="2448" w:type="dxa"/>
          </w:tcPr>
          <w:p w:rsidR="00832E71" w:rsidRPr="007A28E0" w:rsidRDefault="00832E71" w:rsidP="00CE1D2B">
            <w:r w:rsidRPr="007A28E0">
              <w:t>T.</w:t>
            </w:r>
            <w:r w:rsidR="008775DB" w:rsidRPr="007A28E0">
              <w:t> </w:t>
            </w:r>
            <w:r w:rsidRPr="007A28E0">
              <w:t xml:space="preserve">Ikai (chair), </w:t>
            </w:r>
            <w:r w:rsidR="008775DB" w:rsidRPr="007A28E0">
              <w:t xml:space="preserve">M. M. Hannuksela, R. Sjöberg, </w:t>
            </w:r>
            <w:r w:rsidRPr="007A28E0">
              <w:t>R.</w:t>
            </w:r>
            <w:r w:rsidR="008775DB" w:rsidRPr="007A28E0">
              <w:t> </w:t>
            </w:r>
            <w:r w:rsidRPr="007A28E0">
              <w:t xml:space="preserve">Skupin, </w:t>
            </w:r>
            <w:r w:rsidR="0099058F" w:rsidRPr="007A28E0">
              <w:t xml:space="preserve">W. Wan, </w:t>
            </w:r>
            <w:r w:rsidRPr="007A28E0">
              <w:t>Y.-K. Wang</w:t>
            </w:r>
            <w:r w:rsidR="00DD4154" w:rsidRPr="007A28E0">
              <w:t xml:space="preserve"> </w:t>
            </w:r>
            <w:r w:rsidR="00A84015" w:rsidRPr="007A28E0">
              <w:t xml:space="preserve">S. Wenger </w:t>
            </w:r>
            <w:r w:rsidR="00DD4154" w:rsidRPr="007A28E0">
              <w:t>(vice-chairs)</w:t>
            </w:r>
          </w:p>
        </w:tc>
        <w:tc>
          <w:tcPr>
            <w:tcW w:w="1152" w:type="dxa"/>
          </w:tcPr>
          <w:p w:rsidR="00832E71" w:rsidRPr="007A28E0" w:rsidRDefault="0073577B" w:rsidP="00CE1D2B">
            <w:r w:rsidRPr="007A28E0">
              <w:t>N</w:t>
            </w:r>
          </w:p>
        </w:tc>
      </w:tr>
      <w:tr w:rsidR="00F45FC7" w:rsidRPr="007A28E0" w:rsidTr="00621696">
        <w:trPr>
          <w:cantSplit/>
          <w:jc w:val="center"/>
        </w:trPr>
        <w:tc>
          <w:tcPr>
            <w:tcW w:w="5286" w:type="dxa"/>
          </w:tcPr>
          <w:p w:rsidR="00F45FC7" w:rsidRPr="007A28E0" w:rsidRDefault="00F45FC7" w:rsidP="00596FAB">
            <w:pPr>
              <w:spacing w:before="40" w:after="40"/>
              <w:rPr>
                <w:b/>
              </w:rPr>
            </w:pPr>
            <w:r w:rsidRPr="007A28E0">
              <w:rPr>
                <w:b/>
              </w:rPr>
              <w:t>Tool reporting procedure (AHG13)</w:t>
            </w:r>
          </w:p>
          <w:p w:rsidR="00F45FC7" w:rsidRPr="007A28E0" w:rsidRDefault="00F45FC7" w:rsidP="00596FAB">
            <w:pPr>
              <w:spacing w:before="40" w:after="40"/>
              <w:ind w:left="360"/>
            </w:pPr>
            <w:r w:rsidRPr="007A28E0">
              <w:t>(</w:t>
            </w:r>
            <w:hyperlink r:id="rId1080" w:history="1">
              <w:r w:rsidRPr="007A28E0">
                <w:rPr>
                  <w:rStyle w:val="Hyperlink"/>
                </w:rPr>
                <w:t>jvet@lists.rwth-aachen.de</w:t>
              </w:r>
            </w:hyperlink>
            <w:r w:rsidRPr="007A28E0">
              <w:t>)</w:t>
            </w:r>
          </w:p>
          <w:p w:rsidR="008775DB" w:rsidRPr="007A28E0" w:rsidRDefault="008775DB" w:rsidP="00BE2B88">
            <w:pPr>
              <w:numPr>
                <w:ilvl w:val="0"/>
                <w:numId w:val="14"/>
              </w:numPr>
            </w:pPr>
            <w:r w:rsidRPr="007A28E0">
              <w:t>Prepare output document JVET-</w:t>
            </w:r>
            <w:r w:rsidR="00A84015" w:rsidRPr="007A28E0">
              <w:t>L</w:t>
            </w:r>
            <w:r w:rsidRPr="007A28E0">
              <w:t>1005, which describes the methodology of tool-off testing and a list of tools to be tested by identified testers.</w:t>
            </w:r>
          </w:p>
          <w:p w:rsidR="008775DB" w:rsidRPr="007A28E0" w:rsidRDefault="008775DB" w:rsidP="00BE2B88">
            <w:pPr>
              <w:numPr>
                <w:ilvl w:val="0"/>
                <w:numId w:val="14"/>
              </w:numPr>
            </w:pPr>
            <w:r w:rsidRPr="007A28E0">
              <w:t>Provide configurations files, bitstreams, and results of the tool-on/tool-off testing.</w:t>
            </w:r>
          </w:p>
          <w:p w:rsidR="008775DB" w:rsidRPr="007A28E0" w:rsidRDefault="008775DB" w:rsidP="00BE2B88">
            <w:pPr>
              <w:numPr>
                <w:ilvl w:val="0"/>
                <w:numId w:val="14"/>
              </w:numPr>
            </w:pPr>
            <w:r w:rsidRPr="007A28E0">
              <w:t>Use the tool usage counts and memory bandwidth usage to study the decoder complexity of features in on/off testing.</w:t>
            </w:r>
          </w:p>
          <w:p w:rsidR="00F45FC7" w:rsidRPr="007A28E0" w:rsidRDefault="008775DB" w:rsidP="00BE2B88">
            <w:pPr>
              <w:numPr>
                <w:ilvl w:val="0"/>
                <w:numId w:val="14"/>
              </w:numPr>
            </w:pPr>
            <w:r w:rsidRPr="007A28E0">
              <w:t>Prepare a report with results of the tests.</w:t>
            </w:r>
          </w:p>
          <w:p w:rsidR="00F45FC7" w:rsidRPr="007A28E0" w:rsidRDefault="00F45FC7" w:rsidP="00845C1A">
            <w:pPr>
              <w:rPr>
                <w:b/>
              </w:rPr>
            </w:pPr>
          </w:p>
        </w:tc>
        <w:tc>
          <w:tcPr>
            <w:tcW w:w="2448" w:type="dxa"/>
          </w:tcPr>
          <w:p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W. Huang, 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rsidR="00F45FC7" w:rsidRPr="007A28E0" w:rsidRDefault="0073577B" w:rsidP="00596FAB">
            <w:r w:rsidRPr="007A28E0">
              <w:t>N</w:t>
            </w:r>
          </w:p>
        </w:tc>
      </w:tr>
      <w:tr w:rsidR="008775DB" w:rsidRPr="007A28E0" w:rsidTr="00621696">
        <w:trPr>
          <w:cantSplit/>
          <w:jc w:val="center"/>
        </w:trPr>
        <w:tc>
          <w:tcPr>
            <w:tcW w:w="5286" w:type="dxa"/>
          </w:tcPr>
          <w:p w:rsidR="008775DB" w:rsidRPr="007A28E0" w:rsidRDefault="00A84015" w:rsidP="008775DB">
            <w:pPr>
              <w:spacing w:before="40" w:after="40"/>
              <w:rPr>
                <w:b/>
              </w:rPr>
            </w:pPr>
            <w:r w:rsidRPr="007A28E0">
              <w:rPr>
                <w:b/>
              </w:rPr>
              <w:t>Progressive intra refresh</w:t>
            </w:r>
            <w:r w:rsidR="008775DB" w:rsidRPr="007A28E0">
              <w:rPr>
                <w:b/>
              </w:rPr>
              <w:t xml:space="preserve"> (AHG14)</w:t>
            </w:r>
          </w:p>
          <w:p w:rsidR="008775DB" w:rsidRPr="007A28E0" w:rsidRDefault="008775DB" w:rsidP="008775DB">
            <w:pPr>
              <w:spacing w:before="40" w:after="40"/>
              <w:ind w:left="360"/>
            </w:pPr>
            <w:r w:rsidRPr="007A28E0">
              <w:t>(</w:t>
            </w:r>
            <w:hyperlink r:id="rId1081" w:history="1">
              <w:r w:rsidRPr="007A28E0">
                <w:rPr>
                  <w:rStyle w:val="Hyperlink"/>
                </w:rPr>
                <w:t>jvet@lists.rwth-aachen.de</w:t>
              </w:r>
            </w:hyperlink>
            <w:r w:rsidRPr="007A28E0">
              <w:t>)</w:t>
            </w:r>
          </w:p>
          <w:p w:rsidR="008775DB" w:rsidRPr="007A28E0" w:rsidRDefault="008775DB" w:rsidP="00BE2B88">
            <w:pPr>
              <w:numPr>
                <w:ilvl w:val="0"/>
                <w:numId w:val="14"/>
              </w:numPr>
            </w:pPr>
            <w:r w:rsidRPr="007A28E0">
              <w:t>Define relevant test conditions to evaluate low-latency encoding with progressive intra refresh for random access without intra frames.</w:t>
            </w:r>
          </w:p>
          <w:p w:rsidR="008775DB" w:rsidRPr="007A28E0" w:rsidRDefault="008775DB" w:rsidP="00BE2B88">
            <w:pPr>
              <w:numPr>
                <w:ilvl w:val="0"/>
                <w:numId w:val="14"/>
              </w:numPr>
            </w:pPr>
            <w:r w:rsidRPr="007A28E0">
              <w:t>Study non-normative ways to produce progressive intra refresh with minimum losses in coding efficiency.</w:t>
            </w:r>
          </w:p>
          <w:p w:rsidR="008775DB" w:rsidRPr="007A28E0" w:rsidRDefault="008775DB" w:rsidP="00BE2B88">
            <w:pPr>
              <w:numPr>
                <w:ilvl w:val="0"/>
                <w:numId w:val="14"/>
              </w:numPr>
            </w:pPr>
            <w:r w:rsidRPr="007A28E0">
              <w:t>Propose software modifications for integrating encoder-only intra refresh in the VTM model.</w:t>
            </w:r>
          </w:p>
          <w:p w:rsidR="008775DB" w:rsidRPr="007A28E0" w:rsidRDefault="008775DB" w:rsidP="00BE2B88">
            <w:pPr>
              <w:numPr>
                <w:ilvl w:val="0"/>
                <w:numId w:val="14"/>
              </w:numPr>
            </w:pPr>
            <w:r w:rsidRPr="007A28E0">
              <w:t>Characterize progressive intra refresh performance objectively and subjectively.</w:t>
            </w:r>
          </w:p>
          <w:p w:rsidR="008775DB" w:rsidRPr="007A28E0" w:rsidRDefault="008775DB" w:rsidP="00BE2B88">
            <w:pPr>
              <w:numPr>
                <w:ilvl w:val="0"/>
                <w:numId w:val="14"/>
              </w:numPr>
            </w:pPr>
            <w:r w:rsidRPr="007A28E0">
              <w:t>Study normative solutions to improve intra refresh performance against encoder-only intra refresh.</w:t>
            </w:r>
          </w:p>
          <w:p w:rsidR="008775DB" w:rsidRPr="007A28E0" w:rsidRDefault="008775DB" w:rsidP="00621696">
            <w:pPr>
              <w:rPr>
                <w:b/>
              </w:rPr>
            </w:pPr>
          </w:p>
        </w:tc>
        <w:tc>
          <w:tcPr>
            <w:tcW w:w="2448" w:type="dxa"/>
          </w:tcPr>
          <w:p w:rsidR="008775DB" w:rsidRPr="007A28E0" w:rsidDel="008775DB" w:rsidRDefault="008775DB" w:rsidP="008775DB">
            <w:pPr>
              <w:spacing w:before="100" w:beforeAutospacing="1" w:after="100" w:afterAutospacing="1"/>
              <w:rPr>
                <w:lang w:eastAsia="zh-TW"/>
              </w:rPr>
            </w:pPr>
            <w:r w:rsidRPr="007A28E0">
              <w:t>J.-M. Thiesse (chair), A. Duenas, K. Kazui, A. Tourapis (vice-chairs)</w:t>
            </w:r>
          </w:p>
        </w:tc>
        <w:tc>
          <w:tcPr>
            <w:tcW w:w="1152" w:type="dxa"/>
          </w:tcPr>
          <w:p w:rsidR="008775DB" w:rsidRPr="007A28E0" w:rsidRDefault="0073577B" w:rsidP="00596FAB">
            <w:r w:rsidRPr="007A28E0">
              <w:t>N</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Bitstream decoding properties signalling (AHG15)</w:t>
            </w:r>
          </w:p>
          <w:p w:rsidR="008775DB" w:rsidRPr="007A28E0" w:rsidRDefault="008775DB" w:rsidP="008775DB">
            <w:pPr>
              <w:spacing w:before="40" w:after="40"/>
              <w:ind w:left="360"/>
            </w:pPr>
            <w:r w:rsidRPr="007A28E0">
              <w:t>(</w:t>
            </w:r>
            <w:hyperlink r:id="rId1082"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syntax alternatives for interoperability point signalling</w:t>
            </w:r>
          </w:p>
          <w:p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rsidR="00666CAD" w:rsidRPr="007A28E0" w:rsidRDefault="00666CAD" w:rsidP="00666CAD">
            <w:r w:rsidRPr="007A28E0">
              <w:t>Tel. TBA</w:t>
            </w:r>
          </w:p>
          <w:p w:rsidR="008775DB" w:rsidRPr="007A28E0" w:rsidRDefault="00666CAD" w:rsidP="00666CAD">
            <w:r w:rsidRPr="007A28E0">
              <w:t>(</w:t>
            </w:r>
            <w:r w:rsidR="00A84015" w:rsidRPr="007A28E0">
              <w:t>one or two</w:t>
            </w:r>
            <w:r w:rsidRPr="007A28E0">
              <w:t>, at least two weeks notice for each)</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rsidR="008775DB" w:rsidRPr="007A28E0" w:rsidRDefault="008775DB" w:rsidP="008775DB">
            <w:pPr>
              <w:spacing w:before="40" w:after="40"/>
              <w:ind w:left="360"/>
            </w:pPr>
            <w:r w:rsidRPr="007A28E0">
              <w:t>(</w:t>
            </w:r>
            <w:hyperlink r:id="rId1083"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rsidR="008775DB" w:rsidRPr="007A28E0" w:rsidRDefault="008775DB" w:rsidP="00BE2B88">
            <w:pPr>
              <w:numPr>
                <w:ilvl w:val="0"/>
                <w:numId w:val="14"/>
              </w:numPr>
            </w:pPr>
            <w:r w:rsidRPr="007A28E0">
              <w:t>Solicit hardware analysis of complex tools.</w:t>
            </w:r>
          </w:p>
          <w:p w:rsidR="00003397" w:rsidRPr="007A28E0" w:rsidRDefault="00003397" w:rsidP="00BE2B88">
            <w:pPr>
              <w:numPr>
                <w:ilvl w:val="0"/>
                <w:numId w:val="14"/>
              </w:numPr>
            </w:pPr>
            <w:r w:rsidRPr="007A28E0">
              <w:t>Particularly consider intra reconstruction throughput for small blocks.</w:t>
            </w:r>
          </w:p>
          <w:p w:rsidR="008775DB" w:rsidRPr="007A28E0" w:rsidRDefault="008775DB" w:rsidP="00BE2B88">
            <w:pPr>
              <w:numPr>
                <w:ilvl w:val="0"/>
                <w:numId w:val="14"/>
              </w:numPr>
            </w:pPr>
            <w:r w:rsidRPr="007A28E0">
              <w:t>Provide feedback on potential solutions to address identified issues.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rsidR="008775DB" w:rsidRPr="007A28E0" w:rsidRDefault="0073577B" w:rsidP="00596FAB">
            <w:r w:rsidRPr="007A28E0">
              <w:t>N</w:t>
            </w:r>
          </w:p>
        </w:tc>
      </w:tr>
      <w:tr w:rsidR="00B6106B" w:rsidRPr="007A28E0" w:rsidTr="00621696">
        <w:trPr>
          <w:cantSplit/>
          <w:jc w:val="center"/>
        </w:trPr>
        <w:tc>
          <w:tcPr>
            <w:tcW w:w="5286" w:type="dxa"/>
          </w:tcPr>
          <w:p w:rsidR="00B6106B" w:rsidRPr="007A28E0" w:rsidRDefault="00B6106B" w:rsidP="00B6106B">
            <w:pPr>
              <w:spacing w:before="60" w:after="60"/>
              <w:rPr>
                <w:b/>
                <w:bCs/>
                <w:szCs w:val="22"/>
              </w:rPr>
            </w:pPr>
            <w:r w:rsidRPr="007A28E0">
              <w:rPr>
                <w:b/>
                <w:bCs/>
              </w:rPr>
              <w:t>High-level syntax (AHG17)</w:t>
            </w:r>
          </w:p>
          <w:p w:rsidR="00B6106B" w:rsidRPr="007A28E0" w:rsidRDefault="00B6106B" w:rsidP="00B6106B">
            <w:pPr>
              <w:spacing w:before="40" w:after="40"/>
              <w:ind w:left="360"/>
            </w:pPr>
            <w:r w:rsidRPr="007A28E0">
              <w:t>(</w:t>
            </w:r>
            <w:hyperlink r:id="rId1084" w:history="1">
              <w:r w:rsidRPr="007A28E0">
                <w:rPr>
                  <w:rStyle w:val="Hyperlink"/>
                </w:rPr>
                <w:t>jvet@lists.rwth-aachen.de</w:t>
              </w:r>
            </w:hyperlink>
            <w:r w:rsidRPr="007A28E0">
              <w:t>)</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NAL unit header, sequence parameter set, picture parameter set, and tile group header syntax designs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rsidR="00BD049F" w:rsidRPr="007A28E0" w:rsidRDefault="00BD049F" w:rsidP="00D77113"/>
        </w:tc>
        <w:tc>
          <w:tcPr>
            <w:tcW w:w="2448" w:type="dxa"/>
          </w:tcPr>
          <w:p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rsidR="00B6106B" w:rsidRPr="007A28E0" w:rsidRDefault="00D91FAB" w:rsidP="00B6106B">
            <w:r w:rsidRPr="007A28E0">
              <w:t>N</w:t>
            </w:r>
          </w:p>
        </w:tc>
      </w:tr>
    </w:tbl>
    <w:p w:rsidR="00832E71" w:rsidRPr="007A28E0" w:rsidRDefault="00832E71" w:rsidP="00832E71"/>
    <w:p w:rsidR="00A70B10" w:rsidRPr="007A28E0" w:rsidRDefault="00EB267E" w:rsidP="00E52467">
      <w:pPr>
        <w:pStyle w:val="berschrift1"/>
        <w:rPr>
          <w:lang w:val="en-CA"/>
        </w:rPr>
      </w:pPr>
      <w:bookmarkStart w:id="1134" w:name="_Ref518892973"/>
      <w:r w:rsidRPr="007A28E0">
        <w:rPr>
          <w:lang w:val="en-CA"/>
        </w:rPr>
        <w:t xml:space="preserve">Output </w:t>
      </w:r>
      <w:r w:rsidR="007E670E" w:rsidRPr="007A28E0">
        <w:rPr>
          <w:lang w:val="en-CA"/>
        </w:rPr>
        <w:t>d</w:t>
      </w:r>
      <w:r w:rsidRPr="007A28E0">
        <w:rPr>
          <w:lang w:val="en-CA"/>
        </w:rPr>
        <w:t>ocuments</w:t>
      </w:r>
      <w:bookmarkEnd w:id="1130"/>
      <w:bookmarkEnd w:id="1131"/>
      <w:bookmarkEnd w:id="1134"/>
    </w:p>
    <w:p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rsidR="00A106B2" w:rsidRDefault="00296C85" w:rsidP="00792EBC">
      <w:pPr>
        <w:rPr>
          <w:lang w:eastAsia="de-DE"/>
        </w:rPr>
      </w:pPr>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rsidR="00A261A9" w:rsidRDefault="00A261A9" w:rsidP="00792EBC"/>
    <w:p w:rsidR="00A261A9" w:rsidRPr="007A28E0" w:rsidRDefault="00A261A9" w:rsidP="00792EBC">
      <w:r w:rsidRPr="006A3AAF">
        <w:rPr>
          <w:highlight w:val="yellow"/>
        </w:rPr>
        <w:t>Add CE for MCTS M0870</w:t>
      </w:r>
      <w:r>
        <w:t>.</w:t>
      </w:r>
    </w:p>
    <w:p w:rsidR="00D260C4" w:rsidRPr="007A28E0" w:rsidRDefault="007A78A9" w:rsidP="00D260C4">
      <w:pPr>
        <w:pStyle w:val="berschrift9"/>
        <w:rPr>
          <w:szCs w:val="24"/>
          <w:lang w:val="en-CA"/>
        </w:rPr>
      </w:pPr>
      <w:hyperlink r:id="rId1085"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F73D04" w:rsidRPr="007A28E0">
        <w:rPr>
          <w:szCs w:val="24"/>
          <w:lang w:val="en-CA"/>
        </w:rPr>
        <w:t>2</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r w:rsidR="00D1097A" w:rsidRPr="007A28E0">
        <w:t xml:space="preserve">on a </w:t>
      </w:r>
      <w:r w:rsidR="00397515" w:rsidRPr="007A28E0">
        <w:t>daily</w:t>
      </w:r>
      <w:r w:rsidR="00D1097A" w:rsidRPr="007A28E0">
        <w:t xml:space="preserve"> basis during the meeting</w:t>
      </w:r>
      <w:r w:rsidR="00397515" w:rsidRPr="007A28E0">
        <w:t>.</w:t>
      </w:r>
    </w:p>
    <w:p w:rsidR="00D260C4" w:rsidRPr="007A28E0" w:rsidRDefault="007A78A9" w:rsidP="002F38DF">
      <w:pPr>
        <w:pStyle w:val="berschrift9"/>
        <w:rPr>
          <w:lang w:val="en-CA" w:eastAsia="de-DE"/>
        </w:rPr>
      </w:pPr>
      <w:hyperlink r:id="rId1086"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490143" w:rsidRPr="007A28E0">
        <w:rPr>
          <w:lang w:val="en-CA" w:eastAsia="de-DE"/>
        </w:rPr>
        <w:t>3</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1087"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rsidR="00556EEC" w:rsidRPr="007A28E0" w:rsidRDefault="00296C85" w:rsidP="00AB311A">
      <w:pPr>
        <w:pStyle w:val="Textkrper"/>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rsidR="00D05C5A" w:rsidRPr="007A28E0" w:rsidRDefault="00D05C5A" w:rsidP="00AB311A">
      <w:pPr>
        <w:pStyle w:val="Textkrper"/>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D260C4" w:rsidRPr="007A28E0" w:rsidRDefault="007A78A9" w:rsidP="002F38DF">
      <w:pPr>
        <w:pStyle w:val="berschrift9"/>
        <w:rPr>
          <w:lang w:val="en-CA" w:eastAsia="de-DE"/>
        </w:rPr>
      </w:pPr>
      <w:hyperlink r:id="rId1088"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490143" w:rsidRPr="007A28E0">
        <w:rPr>
          <w:bCs/>
          <w:lang w:val="en-CA"/>
        </w:rPr>
        <w:t>3</w:t>
      </w:r>
      <w:r w:rsidR="00D22821" w:rsidRPr="007A28E0">
        <w:rPr>
          <w:bCs/>
          <w:lang w:val="en-CA"/>
        </w:rPr>
        <w:t xml:space="preserve"> (</w:t>
      </w:r>
      <w:r w:rsidR="006A4776" w:rsidRPr="007A28E0">
        <w:rPr>
          <w:bCs/>
          <w:lang w:val="en-CA"/>
        </w:rPr>
        <w:t>VTM</w:t>
      </w:r>
      <w:r w:rsidR="00845C1A" w:rsidRPr="007A28E0">
        <w:rPr>
          <w:bCs/>
          <w:lang w:val="en-CA"/>
        </w:rPr>
        <w:t> </w:t>
      </w:r>
      <w:r w:rsidR="00490143" w:rsidRPr="007A28E0">
        <w:rPr>
          <w:bCs/>
          <w:lang w:val="en-CA"/>
        </w:rPr>
        <w:t>3</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1089"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rsidR="00890CE8" w:rsidRPr="007A28E0" w:rsidRDefault="00296C85" w:rsidP="00D22821">
      <w:pPr>
        <w:pStyle w:val="Textkrper"/>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rsidR="00D05C5A" w:rsidRPr="007A28E0" w:rsidRDefault="00D05C5A" w:rsidP="00D22821">
      <w:pPr>
        <w:pStyle w:val="Textkrper"/>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8775DB" w:rsidRPr="007A28E0" w:rsidRDefault="00490143" w:rsidP="008775DB">
      <w:pPr>
        <w:pStyle w:val="berschrift9"/>
        <w:rPr>
          <w:lang w:val="en-CA"/>
        </w:rPr>
      </w:pPr>
      <w:r w:rsidRPr="007A28E0">
        <w:rPr>
          <w:lang w:val="en-CA"/>
        </w:rPr>
        <w:t xml:space="preserve">Remains valid – not updated: </w:t>
      </w:r>
      <w:hyperlink r:id="rId1090"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rsidR="00890CE8" w:rsidRPr="007A28E0" w:rsidRDefault="00F00689" w:rsidP="00845C1A">
      <w:pPr>
        <w:rPr>
          <w:lang w:eastAsia="de-DE"/>
        </w:rPr>
      </w:pPr>
      <w:r w:rsidRPr="00D6530D">
        <w:rPr>
          <w:highlight w:val="yellow"/>
          <w:lang w:eastAsia="de-DE"/>
        </w:rPr>
        <w:t>New version?</w:t>
      </w:r>
    </w:p>
    <w:p w:rsidR="00890CE8" w:rsidRPr="007A28E0" w:rsidRDefault="007A78A9" w:rsidP="001301FA">
      <w:pPr>
        <w:pStyle w:val="berschrift9"/>
        <w:rPr>
          <w:lang w:val="en-CA" w:eastAsia="de-DE"/>
        </w:rPr>
      </w:pPr>
      <w:hyperlink r:id="rId1091"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490143" w:rsidRPr="007A28E0">
        <w:rPr>
          <w:lang w:val="en-CA" w:eastAsia="de-DE"/>
        </w:rPr>
        <w:t>8</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rsidR="00D33D6C" w:rsidRPr="007A28E0" w:rsidRDefault="00685D55" w:rsidP="00D77113">
      <w:pPr>
        <w:pStyle w:val="Textkrper"/>
        <w:rPr>
          <w:lang w:eastAsia="de-DE"/>
        </w:rPr>
      </w:pPr>
      <w:r w:rsidRPr="007A28E0">
        <w:rPr>
          <w:lang w:eastAsia="de-DE"/>
        </w:rPr>
        <w:t>For this output, it was agreed to a</w:t>
      </w:r>
      <w:r w:rsidR="00490143" w:rsidRPr="007A28E0">
        <w:rPr>
          <w:lang w:eastAsia="de-DE"/>
        </w:rPr>
        <w:t>dd discussion of chroma location.</w:t>
      </w:r>
    </w:p>
    <w:p w:rsidR="00D22821" w:rsidRPr="007A28E0" w:rsidRDefault="007A78A9" w:rsidP="00D22821">
      <w:pPr>
        <w:pStyle w:val="berschrift9"/>
        <w:rPr>
          <w:lang w:val="en-CA" w:eastAsia="de-DE"/>
        </w:rPr>
      </w:pPr>
      <w:hyperlink r:id="rId1092"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rsidR="008775DB" w:rsidRPr="007A28E0" w:rsidRDefault="00685D55" w:rsidP="00AB311A">
      <w:pPr>
        <w:pStyle w:val="Textkrper"/>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rsidR="00C21237" w:rsidRPr="007A28E0" w:rsidRDefault="007A78A9" w:rsidP="00F73D04">
      <w:pPr>
        <w:pStyle w:val="berschrift9"/>
        <w:rPr>
          <w:lang w:val="en-CA"/>
        </w:rPr>
      </w:pPr>
      <w:hyperlink r:id="rId1093"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[Y. Li, S. Liu] (2018-10-26)</w:t>
      </w:r>
    </w:p>
    <w:p w:rsidR="00C21237" w:rsidRPr="007A28E0" w:rsidRDefault="00685D55" w:rsidP="00AB311A">
      <w:pPr>
        <w:pStyle w:val="Textkrper"/>
        <w:rPr>
          <w:lang w:eastAsia="de-DE"/>
        </w:rPr>
      </w:pPr>
      <w:r w:rsidRPr="007A28E0">
        <w:rPr>
          <w:lang w:eastAsia="de-DE"/>
        </w:rPr>
        <w:t>This output was produce to capture aspects specific to enable study of neural network techniques.</w:t>
      </w:r>
    </w:p>
    <w:p w:rsidR="00D260C4" w:rsidRPr="007A28E0" w:rsidRDefault="007A78A9" w:rsidP="002F38DF">
      <w:pPr>
        <w:pStyle w:val="berschrift9"/>
        <w:rPr>
          <w:lang w:val="en-CA" w:eastAsia="de-DE"/>
        </w:rPr>
      </w:pPr>
      <w:hyperlink r:id="rId1094"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351200" w:rsidRPr="007A28E0" w:rsidRDefault="00685D55" w:rsidP="00845C1A">
      <w:pPr>
        <w:rPr>
          <w:lang w:eastAsia="de-DE"/>
        </w:rPr>
      </w:pPr>
      <w:r w:rsidRPr="007A28E0">
        <w:rPr>
          <w:lang w:eastAsia="de-DE"/>
        </w:rPr>
        <w:t>For this output, it was agreed to r</w:t>
      </w:r>
      <w:r w:rsidR="00490143" w:rsidRPr="007A28E0">
        <w:rPr>
          <w:lang w:eastAsia="de-DE"/>
        </w:rPr>
        <w:t>emove discussion of BMS</w:t>
      </w:r>
      <w:r w:rsidRPr="007A28E0">
        <w:rPr>
          <w:lang w:eastAsia="de-DE"/>
        </w:rPr>
        <w:t xml:space="preserve"> and to make </w:t>
      </w:r>
      <w:r w:rsidR="00C21237" w:rsidRPr="007A28E0">
        <w:rPr>
          <w:lang w:eastAsia="de-DE"/>
        </w:rPr>
        <w:t xml:space="preserve">Class F </w:t>
      </w:r>
      <w:r w:rsidRPr="007A28E0">
        <w:rPr>
          <w:lang w:eastAsia="de-DE"/>
        </w:rPr>
        <w:t xml:space="preserve">testing </w:t>
      </w:r>
      <w:r w:rsidR="00C21237" w:rsidRPr="007A28E0">
        <w:rPr>
          <w:lang w:eastAsia="de-DE"/>
        </w:rPr>
        <w:t>mandatory (but not included in the reported averages).</w:t>
      </w:r>
    </w:p>
    <w:p w:rsidR="003004EC" w:rsidRPr="007A28E0" w:rsidRDefault="007A78A9" w:rsidP="005B3FAE">
      <w:pPr>
        <w:pStyle w:val="berschrift9"/>
        <w:rPr>
          <w:lang w:val="en-CA" w:eastAsia="de-DE"/>
        </w:rPr>
      </w:pPr>
      <w:hyperlink r:id="rId1095"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rsidR="00351200" w:rsidRPr="007A28E0" w:rsidRDefault="00490143" w:rsidP="00D22821">
      <w:pPr>
        <w:rPr>
          <w:lang w:eastAsia="de-DE"/>
        </w:rPr>
      </w:pPr>
      <w:r w:rsidRPr="007A28E0">
        <w:rPr>
          <w:lang w:eastAsia="de-DE"/>
        </w:rPr>
        <w:t xml:space="preserve">A correction </w:t>
      </w:r>
      <w:r w:rsidR="00685D55" w:rsidRPr="007A28E0">
        <w:rPr>
          <w:lang w:eastAsia="de-DE"/>
        </w:rPr>
        <w:t>wa</w:t>
      </w:r>
      <w:r w:rsidRPr="007A28E0">
        <w:rPr>
          <w:lang w:eastAsia="de-DE"/>
        </w:rPr>
        <w:t>s needed.</w:t>
      </w:r>
    </w:p>
    <w:p w:rsidR="00D22821" w:rsidRPr="007A28E0" w:rsidRDefault="007A78A9" w:rsidP="00D22821">
      <w:pPr>
        <w:pStyle w:val="berschrift9"/>
        <w:rPr>
          <w:lang w:val="en-CA" w:eastAsia="de-DE"/>
        </w:rPr>
      </w:pPr>
      <w:hyperlink r:id="rId1096"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1E0C8B" w:rsidRPr="007A28E0" w:rsidRDefault="00685D55" w:rsidP="00D22821">
      <w:pPr>
        <w:rPr>
          <w:lang w:eastAsia="de-DE"/>
        </w:rPr>
      </w:pPr>
      <w:r w:rsidRPr="007A28E0">
        <w:rPr>
          <w:lang w:eastAsia="de-DE"/>
        </w:rPr>
        <w:t>Aspects include to e</w:t>
      </w:r>
      <w:r w:rsidR="00490143" w:rsidRPr="007A28E0">
        <w:rPr>
          <w:lang w:eastAsia="de-DE"/>
        </w:rPr>
        <w:t>nable wrap-around MVs for ERP</w:t>
      </w:r>
      <w:r w:rsidRPr="007A28E0">
        <w:rPr>
          <w:lang w:eastAsia="de-DE"/>
        </w:rPr>
        <w:t>, andu</w:t>
      </w:r>
      <w:r w:rsidR="005C6406" w:rsidRPr="007A28E0">
        <w:rPr>
          <w:lang w:eastAsia="de-DE"/>
        </w:rPr>
        <w:t>pdat</w:t>
      </w:r>
      <w:r w:rsidRPr="007A28E0">
        <w:rPr>
          <w:lang w:eastAsia="de-DE"/>
        </w:rPr>
        <w:t>ing</w:t>
      </w:r>
      <w:r w:rsidR="005C6406" w:rsidRPr="007A28E0">
        <w:rPr>
          <w:lang w:eastAsia="de-DE"/>
        </w:rPr>
        <w:t xml:space="preserve"> to use PHEC as an anchor.</w:t>
      </w:r>
    </w:p>
    <w:p w:rsidR="00890CE8" w:rsidRPr="007A28E0" w:rsidRDefault="007A78A9" w:rsidP="00845C1A">
      <w:pPr>
        <w:pStyle w:val="berschrift9"/>
        <w:rPr>
          <w:rFonts w:eastAsia="Times New Roman"/>
          <w:szCs w:val="24"/>
          <w:lang w:val="en-CA" w:eastAsia="de-DE"/>
        </w:rPr>
      </w:pPr>
      <w:hyperlink r:id="rId109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Partitioning [J</w:t>
      </w:r>
      <w:r w:rsidR="004F0CCC" w:rsidRPr="007A28E0">
        <w:rPr>
          <w:rFonts w:eastAsia="Times New Roman"/>
          <w:szCs w:val="24"/>
          <w:lang w:val="en-CA" w:eastAsia="de-DE"/>
        </w:rPr>
        <w:t>. </w:t>
      </w:r>
      <w:r w:rsidR="00890CE8" w:rsidRPr="007A28E0">
        <w:rPr>
          <w:rFonts w:eastAsia="Times New Roman"/>
          <w:szCs w:val="24"/>
          <w:lang w:val="en-CA" w:eastAsia="de-DE"/>
        </w:rPr>
        <w:t>Ma, F</w:t>
      </w:r>
      <w:r w:rsidR="004F0CCC" w:rsidRPr="007A28E0">
        <w:rPr>
          <w:rFonts w:eastAsia="Times New Roman"/>
          <w:szCs w:val="24"/>
          <w:lang w:val="en-CA" w:eastAsia="de-DE"/>
        </w:rPr>
        <w:t>. </w:t>
      </w:r>
      <w:r w:rsidR="00890CE8" w:rsidRPr="007A28E0">
        <w:rPr>
          <w:rFonts w:eastAsia="Times New Roman"/>
          <w:szCs w:val="24"/>
          <w:lang w:val="en-CA" w:eastAsia="de-DE"/>
        </w:rPr>
        <w:t>Le</w:t>
      </w:r>
      <w:r w:rsidR="00A65DFA" w:rsidRPr="007A28E0">
        <w:rPr>
          <w:rFonts w:eastAsia="Times New Roman"/>
          <w:szCs w:val="24"/>
          <w:lang w:val="en-CA" w:eastAsia="de-DE"/>
        </w:rPr>
        <w:t> </w:t>
      </w:r>
      <w:r w:rsidR="00890CE8" w:rsidRPr="007A28E0">
        <w:rPr>
          <w:rFonts w:eastAsia="Times New Roman"/>
          <w:szCs w:val="24"/>
          <w:lang w:val="en-CA" w:eastAsia="de-DE"/>
        </w:rPr>
        <w:t>Léannec, M</w:t>
      </w:r>
      <w:r w:rsidR="004F0CCC" w:rsidRPr="007A28E0">
        <w:rPr>
          <w:rFonts w:eastAsia="Times New Roman"/>
          <w:szCs w:val="24"/>
          <w:lang w:val="en-CA" w:eastAsia="de-DE"/>
        </w:rPr>
        <w:t>. </w:t>
      </w:r>
      <w:r w:rsidR="00890CE8" w:rsidRPr="007A28E0">
        <w:rPr>
          <w:rFonts w:eastAsia="Times New Roman"/>
          <w:szCs w:val="24"/>
          <w:lang w:val="en-CA" w:eastAsia="de-DE"/>
        </w:rPr>
        <w:t>W</w:t>
      </w:r>
      <w:r w:rsidR="004F0CCC" w:rsidRPr="007A28E0">
        <w:rPr>
          <w:rFonts w:eastAsia="Times New Roman"/>
          <w:szCs w:val="24"/>
          <w:lang w:val="en-CA" w:eastAsia="de-DE"/>
        </w:rPr>
        <w:t>. </w:t>
      </w:r>
      <w:r w:rsidR="00890CE8" w:rsidRPr="007A28E0">
        <w:rPr>
          <w:rFonts w:eastAsia="Times New Roman"/>
          <w:szCs w:val="24"/>
          <w:lang w:val="en-CA" w:eastAsia="de-DE"/>
        </w:rPr>
        <w:t>Park]</w:t>
      </w:r>
    </w:p>
    <w:p w:rsidR="00AB18D6" w:rsidRPr="007A28E0" w:rsidRDefault="00685D55" w:rsidP="00F350B0">
      <w:pPr>
        <w:rPr>
          <w:lang w:eastAsia="de-DE"/>
        </w:rPr>
      </w:pPr>
      <w:bookmarkStart w:id="1135" w:name="_Hlk519646154"/>
      <w:r w:rsidRPr="007A28E0">
        <w:rPr>
          <w:lang w:eastAsia="de-DE"/>
        </w:rPr>
        <w:t xml:space="preserve">This CE was planned to study </w:t>
      </w:r>
      <w:r w:rsidR="00AB18D6" w:rsidRPr="007A28E0">
        <w:rPr>
          <w:lang w:eastAsia="de-DE"/>
        </w:rPr>
        <w:t>L0313 and L0128, which are ways to deal with the intent to enable 64x64 pipeline</w:t>
      </w:r>
      <w:r w:rsidRPr="007A28E0">
        <w:rPr>
          <w:lang w:eastAsia="de-DE"/>
        </w:rPr>
        <w:t xml:space="preserve"> decoding operation</w:t>
      </w:r>
      <w:r w:rsidR="00AB18D6" w:rsidRPr="007A28E0">
        <w:rPr>
          <w:lang w:eastAsia="de-DE"/>
        </w:rPr>
        <w:t>, trying to improve the coding efficiency relative to the current approach.</w:t>
      </w:r>
    </w:p>
    <w:p w:rsidR="00D626D4" w:rsidRPr="007A28E0" w:rsidRDefault="00D626D4" w:rsidP="00F350B0">
      <w:pPr>
        <w:rPr>
          <w:lang w:eastAsia="de-DE"/>
        </w:rPr>
      </w:pPr>
      <w:r w:rsidRPr="007A28E0">
        <w:rPr>
          <w:lang w:eastAsia="de-DE"/>
        </w:rPr>
        <w:t xml:space="preserve">In the closing review on Friday it was commented that </w:t>
      </w:r>
      <w:r w:rsidR="00641E86" w:rsidRPr="007A28E0">
        <w:rPr>
          <w:lang w:eastAsia="de-DE"/>
        </w:rPr>
        <w:t xml:space="preserve">part of </w:t>
      </w:r>
      <w:r w:rsidRPr="007A28E0">
        <w:rPr>
          <w:lang w:eastAsia="de-DE"/>
        </w:rPr>
        <w:t xml:space="preserve">L0313 </w:t>
      </w:r>
      <w:r w:rsidR="00641E86" w:rsidRPr="007A28E0">
        <w:rPr>
          <w:lang w:eastAsia="de-DE"/>
        </w:rPr>
        <w:t xml:space="preserve">is less consistent with the 64x64 pipeline goal than L0128, and could be more difficult to implement on some hardware architectures. It was agreed </w:t>
      </w:r>
      <w:r w:rsidR="00685D55" w:rsidRPr="007A28E0">
        <w:rPr>
          <w:lang w:eastAsia="de-DE"/>
        </w:rPr>
        <w:t xml:space="preserve">to </w:t>
      </w:r>
      <w:r w:rsidR="00641E86" w:rsidRPr="007A28E0">
        <w:rPr>
          <w:lang w:eastAsia="de-DE"/>
        </w:rPr>
        <w:t>only include the rectangular variant of L0313, not the L-shaped variant, in the testing.</w:t>
      </w:r>
    </w:p>
    <w:bookmarkEnd w:id="1135"/>
    <w:p w:rsidR="00890CE8" w:rsidRPr="007A28E0" w:rsidRDefault="00786613" w:rsidP="00845C1A">
      <w:pPr>
        <w:pStyle w:val="berschrift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ins w:id="1136" w:author="Jens Ohm" w:date="2019-01-17T18:22:00Z">
        <w:r w:rsidR="00F20ED2" w:rsidRPr="007A28E0">
          <w:rPr>
            <w:rFonts w:eastAsia="Times New Roman"/>
            <w:szCs w:val="24"/>
            <w:lang w:val="en-CA" w:eastAsia="de-DE"/>
          </w:rPr>
          <w:t>C.-C. Chen</w:t>
        </w:r>
        <w:r w:rsidR="00F20ED2">
          <w:rPr>
            <w:rFonts w:eastAsia="Times New Roman"/>
            <w:szCs w:val="24"/>
            <w:lang w:val="en-CA" w:eastAsia="de-DE"/>
          </w:rPr>
          <w:t>,</w:t>
        </w:r>
        <w:r w:rsidR="00F20ED2" w:rsidRPr="007A28E0">
          <w:rPr>
            <w:rFonts w:eastAsia="Times New Roman"/>
            <w:szCs w:val="24"/>
            <w:lang w:val="en-CA" w:eastAsia="de-DE"/>
          </w:rPr>
          <w:t xml:space="preserve"> </w:t>
        </w:r>
      </w:ins>
      <w:r w:rsidR="006C48FE" w:rsidRPr="007A28E0">
        <w:rPr>
          <w:rFonts w:eastAsia="Times New Roman"/>
          <w:szCs w:val="24"/>
          <w:lang w:val="en-CA" w:eastAsia="de-DE"/>
        </w:rPr>
        <w:t>Y. He</w:t>
      </w:r>
      <w:r w:rsidR="003353DD" w:rsidRPr="007A28E0">
        <w:rPr>
          <w:rFonts w:eastAsia="Times New Roman"/>
          <w:szCs w:val="24"/>
          <w:lang w:val="en-CA" w:eastAsia="de-DE"/>
        </w:rPr>
        <w:t>, C.-Y. Chen</w:t>
      </w:r>
      <w:del w:id="1137" w:author="Jens Ohm" w:date="2019-01-17T18:22:00Z">
        <w:r w:rsidR="006C48FE" w:rsidRPr="007A28E0" w:rsidDel="00F20ED2">
          <w:rPr>
            <w:rFonts w:eastAsia="Times New Roman"/>
            <w:szCs w:val="24"/>
            <w:lang w:val="en-CA" w:eastAsia="de-DE"/>
          </w:rPr>
          <w:delText>, C.-C. Chen</w:delText>
        </w:r>
      </w:del>
      <w:r w:rsidR="00890CE8" w:rsidRPr="007A28E0">
        <w:rPr>
          <w:rFonts w:eastAsia="Times New Roman"/>
          <w:szCs w:val="24"/>
          <w:lang w:val="en-CA" w:eastAsia="de-DE"/>
        </w:rPr>
        <w:t>]</w:t>
      </w:r>
    </w:p>
    <w:p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rsidR="00D05C5A" w:rsidRPr="007A28E0" w:rsidRDefault="003509AB" w:rsidP="003642DB">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rsidR="00C019A3" w:rsidRPr="007A28E0" w:rsidRDefault="00C019A3" w:rsidP="003642DB">
      <w:pPr>
        <w:rPr>
          <w:lang w:eastAsia="de-DE"/>
        </w:rPr>
      </w:pPr>
      <w:r w:rsidRPr="007A28E0">
        <w:rPr>
          <w:lang w:eastAsia="de-DE"/>
        </w:rPr>
        <w:t>A need for coordination between CE2 and CE4 was identified, as there are some overlapping aspects.</w:t>
      </w:r>
    </w:p>
    <w:p w:rsidR="00890CE8" w:rsidRPr="007A28E0" w:rsidRDefault="007A78A9" w:rsidP="00845C1A">
      <w:pPr>
        <w:pStyle w:val="berschrift9"/>
        <w:rPr>
          <w:rFonts w:eastAsia="Times New Roman"/>
          <w:szCs w:val="24"/>
          <w:lang w:val="en-CA" w:eastAsia="de-DE"/>
        </w:rPr>
      </w:pPr>
      <w:hyperlink r:id="rId109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[G</w:t>
      </w:r>
      <w:r w:rsidR="004F0CCC" w:rsidRPr="007A28E0">
        <w:rPr>
          <w:rFonts w:eastAsia="Times New Roman"/>
          <w:szCs w:val="24"/>
          <w:lang w:val="en-CA" w:eastAsia="de-DE"/>
        </w:rPr>
        <w:t>. </w:t>
      </w:r>
      <w:r w:rsidR="00890CE8" w:rsidRPr="007A28E0">
        <w:rPr>
          <w:rFonts w:eastAsia="Times New Roman"/>
          <w:szCs w:val="24"/>
          <w:lang w:val="en-CA" w:eastAsia="de-DE"/>
        </w:rPr>
        <w:t>Van der Auwera, J</w:t>
      </w:r>
      <w:r w:rsidR="004F0CCC" w:rsidRPr="007A28E0">
        <w:rPr>
          <w:rFonts w:eastAsia="Times New Roman"/>
          <w:szCs w:val="24"/>
          <w:lang w:val="en-CA" w:eastAsia="de-DE"/>
        </w:rPr>
        <w:t>. </w:t>
      </w:r>
      <w:r w:rsidR="00890CE8" w:rsidRPr="007A28E0">
        <w:rPr>
          <w:rFonts w:eastAsia="Times New Roman"/>
          <w:szCs w:val="24"/>
          <w:lang w:val="en-CA" w:eastAsia="de-DE"/>
        </w:rPr>
        <w:t>Heo, A</w:t>
      </w:r>
      <w:r w:rsidR="004F0CCC" w:rsidRPr="007A28E0">
        <w:rPr>
          <w:rFonts w:eastAsia="Times New Roman"/>
          <w:szCs w:val="24"/>
          <w:lang w:val="en-CA" w:eastAsia="de-DE"/>
        </w:rPr>
        <w:t>. </w:t>
      </w:r>
      <w:r w:rsidR="00890CE8" w:rsidRPr="007A28E0">
        <w:rPr>
          <w:rFonts w:eastAsia="Times New Roman"/>
          <w:szCs w:val="24"/>
          <w:lang w:val="en-CA" w:eastAsia="de-DE"/>
        </w:rPr>
        <w:t>Filippov]</w:t>
      </w:r>
    </w:p>
    <w:p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rsidR="00890CE8" w:rsidRPr="007A28E0" w:rsidRDefault="007A78A9" w:rsidP="00845C1A">
      <w:pPr>
        <w:pStyle w:val="berschrift9"/>
        <w:rPr>
          <w:rFonts w:eastAsia="Times New Roman"/>
          <w:szCs w:val="24"/>
          <w:lang w:val="en-CA" w:eastAsia="de-DE"/>
        </w:rPr>
      </w:pPr>
      <w:hyperlink r:id="rId109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rsidR="00B6321C" w:rsidRPr="007A28E0" w:rsidRDefault="00C019A3" w:rsidP="003642DB">
      <w:pPr>
        <w:rPr>
          <w:lang w:eastAsia="de-DE"/>
        </w:rPr>
      </w:pPr>
      <w:r w:rsidRPr="007A28E0">
        <w:rPr>
          <w:lang w:eastAsia="de-DE"/>
        </w:rPr>
        <w:t>A need for coordination between CE2 and CE4 was identified, as there are some overlapping aspects.</w:t>
      </w:r>
    </w:p>
    <w:p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 and suggested to study these versions. The CE finalization will consider this and may remove some subtests.</w:t>
      </w:r>
    </w:p>
    <w:p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rsidR="00890CE8" w:rsidRPr="007A28E0" w:rsidRDefault="007A78A9" w:rsidP="00845C1A">
      <w:pPr>
        <w:pStyle w:val="berschrift9"/>
        <w:rPr>
          <w:rFonts w:eastAsia="Times New Roman"/>
          <w:szCs w:val="24"/>
          <w:lang w:val="en-CA" w:eastAsia="de-DE"/>
        </w:rPr>
      </w:pPr>
      <w:hyperlink r:id="rId110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5 (CE5): Arithmetic Coding Engine [</w:t>
      </w:r>
      <w:r w:rsidR="003353DD" w:rsidRPr="007A28E0">
        <w:rPr>
          <w:rFonts w:eastAsia="Times New Roman"/>
          <w:szCs w:val="24"/>
          <w:lang w:val="en-CA" w:eastAsia="de-DE"/>
        </w:rPr>
        <w:t>H. Kirchhoffer</w:t>
      </w:r>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Said]</w:t>
      </w:r>
    </w:p>
    <w:p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rsidR="00890CE8" w:rsidRPr="007A28E0" w:rsidRDefault="007A78A9" w:rsidP="00845C1A">
      <w:pPr>
        <w:pStyle w:val="berschrift9"/>
        <w:rPr>
          <w:rFonts w:eastAsia="Times New Roman"/>
          <w:szCs w:val="24"/>
          <w:lang w:val="en-CA" w:eastAsia="de-DE"/>
        </w:rPr>
      </w:pPr>
      <w:hyperlink r:id="rId110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 X.</w:t>
      </w:r>
      <w:r w:rsidR="004F0CCC" w:rsidRPr="007A28E0">
        <w:rPr>
          <w:rFonts w:eastAsia="Times New Roman"/>
          <w:szCs w:val="24"/>
          <w:lang w:val="en-CA" w:eastAsia="de-DE"/>
        </w:rPr>
        <w:t> </w:t>
      </w:r>
      <w:r w:rsidR="00890CE8" w:rsidRPr="007A28E0">
        <w:rPr>
          <w:rFonts w:eastAsia="Times New Roman"/>
          <w:szCs w:val="24"/>
          <w:lang w:val="en-CA" w:eastAsia="de-DE"/>
        </w:rPr>
        <w:t>Zhao]</w:t>
      </w:r>
    </w:p>
    <w:p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rsidR="00147EB2" w:rsidRPr="007A28E0" w:rsidRDefault="003F7694" w:rsidP="00B6321C">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rsidR="00890CE8" w:rsidRPr="007A28E0" w:rsidRDefault="007A78A9" w:rsidP="00845C1A">
      <w:pPr>
        <w:pStyle w:val="berschrift9"/>
        <w:rPr>
          <w:rFonts w:eastAsia="Times New Roman"/>
          <w:szCs w:val="24"/>
          <w:lang w:val="en-CA" w:eastAsia="de-DE"/>
        </w:rPr>
      </w:pPr>
      <w:hyperlink r:id="rId110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coding, and reducing the number of passes.</w:t>
      </w:r>
    </w:p>
    <w:p w:rsidR="00890CE8" w:rsidRPr="007A28E0" w:rsidRDefault="007A78A9" w:rsidP="00845C1A">
      <w:pPr>
        <w:pStyle w:val="berschrift9"/>
        <w:rPr>
          <w:rFonts w:eastAsia="Times New Roman"/>
          <w:szCs w:val="24"/>
          <w:lang w:val="en-CA" w:eastAsia="de-DE"/>
        </w:rPr>
      </w:pPr>
      <w:hyperlink r:id="rId110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rsidR="0099058F" w:rsidRPr="007A28E0" w:rsidRDefault="00012DD4">
      <w:pPr>
        <w:rPr>
          <w:lang w:eastAsia="de-DE"/>
        </w:rPr>
      </w:pPr>
      <w:bookmarkStart w:id="1138"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138"/>
    <w:p w:rsidR="00890CE8" w:rsidRPr="007A28E0" w:rsidRDefault="00786613" w:rsidP="00845C1A">
      <w:pPr>
        <w:pStyle w:val="berschrift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ins w:id="1139" w:author="Jens Ohm" w:date="2019-01-17T18:26:00Z">
        <w:r w:rsidR="007063EE" w:rsidRPr="007A28E0">
          <w:rPr>
            <w:rFonts w:eastAsia="Times New Roman"/>
            <w:szCs w:val="24"/>
            <w:lang w:val="en-CA" w:eastAsia="de-DE"/>
          </w:rPr>
          <w:t>S. Esenlik</w:t>
        </w:r>
        <w:r w:rsidR="007063EE">
          <w:rPr>
            <w:rFonts w:eastAsia="Times New Roman"/>
            <w:szCs w:val="24"/>
            <w:lang w:val="en-CA" w:eastAsia="de-DE"/>
          </w:rPr>
          <w:t>,</w:t>
        </w:r>
        <w:r w:rsidR="007063EE" w:rsidRPr="007A28E0">
          <w:rPr>
            <w:rFonts w:eastAsia="Times New Roman"/>
            <w:szCs w:val="24"/>
            <w:lang w:val="en-CA" w:eastAsia="de-DE"/>
          </w:rPr>
          <w:t xml:space="preserve"> </w:t>
        </w:r>
      </w:ins>
      <w:r w:rsidR="00A53E8C" w:rsidRPr="007A28E0">
        <w:rPr>
          <w:rFonts w:eastAsia="Times New Roman"/>
          <w:szCs w:val="24"/>
          <w:lang w:val="en-CA" w:eastAsia="de-DE"/>
        </w:rPr>
        <w:t>X. Xiu</w:t>
      </w:r>
      <w:del w:id="1140" w:author="Jens Ohm" w:date="2019-01-17T18:27:00Z">
        <w:r w:rsidR="00A53E8C" w:rsidRPr="007A28E0" w:rsidDel="007063EE">
          <w:rPr>
            <w:rFonts w:eastAsia="Times New Roman"/>
            <w:szCs w:val="24"/>
            <w:lang w:val="en-CA" w:eastAsia="de-DE"/>
          </w:rPr>
          <w:delText>,</w:delText>
        </w:r>
      </w:del>
      <w:del w:id="1141" w:author="Jens Ohm" w:date="2019-01-17T18:26:00Z">
        <w:r w:rsidR="00A53E8C" w:rsidRPr="007A28E0" w:rsidDel="007063EE">
          <w:rPr>
            <w:rFonts w:eastAsia="Times New Roman"/>
            <w:szCs w:val="24"/>
            <w:lang w:val="en-CA" w:eastAsia="de-DE"/>
          </w:rPr>
          <w:delText xml:space="preserve"> </w:delText>
        </w:r>
        <w:r w:rsidR="00890CE8" w:rsidRPr="007A28E0" w:rsidDel="007063EE">
          <w:rPr>
            <w:rFonts w:eastAsia="Times New Roman"/>
            <w:szCs w:val="24"/>
            <w:lang w:val="en-CA" w:eastAsia="de-DE"/>
          </w:rPr>
          <w:delText>S</w:delText>
        </w:r>
        <w:r w:rsidR="004F0CCC" w:rsidRPr="007A28E0" w:rsidDel="007063EE">
          <w:rPr>
            <w:rFonts w:eastAsia="Times New Roman"/>
            <w:szCs w:val="24"/>
            <w:lang w:val="en-CA" w:eastAsia="de-DE"/>
          </w:rPr>
          <w:delText>. </w:delText>
        </w:r>
        <w:r w:rsidR="00890CE8" w:rsidRPr="007A28E0" w:rsidDel="007063EE">
          <w:rPr>
            <w:rFonts w:eastAsia="Times New Roman"/>
            <w:szCs w:val="24"/>
            <w:lang w:val="en-CA" w:eastAsia="de-DE"/>
          </w:rPr>
          <w:delText>Esenlik</w:delText>
        </w:r>
      </w:del>
      <w:r w:rsidR="00890CE8" w:rsidRPr="007A28E0">
        <w:rPr>
          <w:rFonts w:eastAsia="Times New Roman"/>
          <w:szCs w:val="24"/>
          <w:lang w:val="en-CA" w:eastAsia="de-DE"/>
        </w:rPr>
        <w:t>]</w:t>
      </w:r>
    </w:p>
    <w:p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rsidR="00890CE8" w:rsidRPr="007A28E0" w:rsidRDefault="007A78A9" w:rsidP="00845C1A">
      <w:pPr>
        <w:pStyle w:val="berschrift9"/>
        <w:rPr>
          <w:rFonts w:eastAsia="Times New Roman"/>
          <w:szCs w:val="24"/>
          <w:lang w:val="en-CA" w:eastAsia="de-DE"/>
        </w:rPr>
      </w:pPr>
      <w:hyperlink r:id="rId110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10 (CE10): Combined </w:t>
      </w:r>
      <w:del w:id="1142" w:author="Jens Ohm" w:date="2019-01-17T18:28:00Z">
        <w:r w:rsidR="00890CE8" w:rsidRPr="007A28E0" w:rsidDel="007063EE">
          <w:rPr>
            <w:rFonts w:eastAsia="Times New Roman"/>
            <w:szCs w:val="24"/>
            <w:lang w:val="en-CA" w:eastAsia="de-DE"/>
          </w:rPr>
          <w:delText>and multi-hypothesis</w:delText>
        </w:r>
      </w:del>
      <w:ins w:id="1143" w:author="Jens Ohm" w:date="2019-01-17T18:28:00Z">
        <w:r w:rsidR="007063EE">
          <w:rPr>
            <w:rFonts w:eastAsia="Times New Roman"/>
            <w:szCs w:val="24"/>
            <w:lang w:val="en-CA" w:eastAsia="de-DE"/>
          </w:rPr>
          <w:t>intra/inter</w:t>
        </w:r>
      </w:ins>
      <w:r w:rsidR="00890CE8" w:rsidRPr="007A28E0">
        <w:rPr>
          <w:rFonts w:eastAsia="Times New Roman"/>
          <w:szCs w:val="24"/>
          <w:lang w:val="en-CA" w:eastAsia="de-DE"/>
        </w:rPr>
        <w:t xml:space="preserve"> 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 X</w:t>
      </w:r>
      <w:r w:rsidR="004F0CCC" w:rsidRPr="007A28E0">
        <w:rPr>
          <w:rFonts w:eastAsia="Times New Roman"/>
          <w:szCs w:val="24"/>
          <w:lang w:val="en-CA" w:eastAsia="de-DE"/>
        </w:rPr>
        <w:t>. </w:t>
      </w:r>
      <w:r w:rsidR="00890CE8" w:rsidRPr="007A28E0">
        <w:rPr>
          <w:rFonts w:eastAsia="Times New Roman"/>
          <w:szCs w:val="24"/>
          <w:lang w:val="en-CA" w:eastAsia="de-DE"/>
        </w:rPr>
        <w:t>Xiu]</w:t>
      </w:r>
    </w:p>
    <w:p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rsidR="00890CE8" w:rsidRPr="007A28E0" w:rsidRDefault="007A78A9" w:rsidP="00845C1A">
      <w:pPr>
        <w:pStyle w:val="berschrift9"/>
        <w:rPr>
          <w:rFonts w:eastAsia="Times New Roman"/>
          <w:szCs w:val="24"/>
          <w:lang w:val="en-CA" w:eastAsia="de-DE"/>
        </w:rPr>
      </w:pPr>
      <w:hyperlink r:id="rId1105"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rsidR="00890CE8" w:rsidRPr="007A28E0" w:rsidRDefault="007A78A9" w:rsidP="00845C1A">
      <w:pPr>
        <w:pStyle w:val="berschrift9"/>
        <w:rPr>
          <w:rFonts w:eastAsia="Times New Roman"/>
          <w:szCs w:val="24"/>
          <w:lang w:val="en-CA" w:eastAsia="de-DE"/>
        </w:rPr>
      </w:pPr>
      <w:hyperlink r:id="rId1106"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033496" w:rsidRPr="007A28E0">
        <w:rPr>
          <w:rFonts w:eastAsia="Times New Roman"/>
          <w:szCs w:val="24"/>
          <w:lang w:val="en-CA" w:eastAsia="de-DE"/>
        </w:rPr>
        <w:t>M</w:t>
      </w:r>
      <w:r w:rsidR="00890CE8" w:rsidRPr="007A28E0">
        <w:rPr>
          <w:rFonts w:eastAsia="Times New Roman"/>
          <w:szCs w:val="24"/>
          <w:lang w:val="en-CA" w:eastAsia="de-DE"/>
        </w:rPr>
        <w:t xml:space="preserve">apping </w:t>
      </w:r>
      <w:r w:rsidR="00407193" w:rsidRPr="007A28E0">
        <w:rPr>
          <w:rFonts w:eastAsia="Times New Roman"/>
          <w:szCs w:val="24"/>
          <w:lang w:val="en-CA" w:eastAsia="de-DE"/>
        </w:rPr>
        <w:t>functions</w:t>
      </w:r>
      <w:r w:rsidR="00890CE8" w:rsidRPr="007A28E0">
        <w:rPr>
          <w:rFonts w:eastAsia="Times New Roman"/>
          <w:szCs w:val="24"/>
          <w:lang w:val="en-CA" w:eastAsia="de-DE"/>
        </w:rPr>
        <w:t xml:space="preserve"> [E</w:t>
      </w:r>
      <w:r w:rsidR="004F0CCC" w:rsidRPr="007A28E0">
        <w:rPr>
          <w:rFonts w:eastAsia="Times New Roman"/>
          <w:szCs w:val="24"/>
          <w:lang w:val="en-CA" w:eastAsia="de-DE"/>
        </w:rPr>
        <w:t>. </w:t>
      </w:r>
      <w:r w:rsidR="00890CE8" w:rsidRPr="007A28E0">
        <w:rPr>
          <w:rFonts w:eastAsia="Times New Roman"/>
          <w:szCs w:val="24"/>
          <w:lang w:val="en-CA" w:eastAsia="de-DE"/>
        </w:rPr>
        <w:t>François, P</w:t>
      </w:r>
      <w:r w:rsidR="004F0CCC" w:rsidRPr="007A28E0">
        <w:rPr>
          <w:rFonts w:eastAsia="Times New Roman"/>
          <w:szCs w:val="24"/>
          <w:lang w:val="en-CA" w:eastAsia="de-DE"/>
        </w:rPr>
        <w:t>. </w:t>
      </w:r>
      <w:r w:rsidR="00890CE8" w:rsidRPr="007A28E0">
        <w:rPr>
          <w:rFonts w:eastAsia="Times New Roman"/>
          <w:szCs w:val="24"/>
          <w:lang w:val="en-CA" w:eastAsia="de-DE"/>
        </w:rPr>
        <w:t>Yin]</w:t>
      </w:r>
    </w:p>
    <w:p w:rsidR="00890CE8" w:rsidRPr="007A28E0" w:rsidRDefault="00693AD1" w:rsidP="00245481">
      <w:pPr>
        <w:rPr>
          <w:lang w:eastAsia="de-DE"/>
        </w:rPr>
      </w:pPr>
      <w:r w:rsidRPr="007A28E0">
        <w:rPr>
          <w:lang w:eastAsia="de-DE"/>
        </w:rPr>
        <w:t xml:space="preserve">This </w:t>
      </w:r>
      <w:r w:rsidR="00012DD4" w:rsidRPr="007A28E0">
        <w:rPr>
          <w:lang w:eastAsia="de-DE"/>
        </w:rPr>
        <w:t xml:space="preserve">CE was planned to </w:t>
      </w:r>
      <w:r w:rsidR="00995640" w:rsidRPr="007A28E0">
        <w:rPr>
          <w:lang w:eastAsia="de-DE"/>
        </w:rPr>
        <w:t>include in-loop mapping functions for SDR.</w:t>
      </w:r>
    </w:p>
    <w:p w:rsidR="00890CE8" w:rsidRPr="007A28E0" w:rsidRDefault="007A78A9" w:rsidP="00845C1A">
      <w:pPr>
        <w:pStyle w:val="berschrift9"/>
        <w:rPr>
          <w:rFonts w:eastAsia="Times New Roman"/>
          <w:szCs w:val="24"/>
          <w:lang w:val="en-CA" w:eastAsia="de-DE"/>
        </w:rPr>
      </w:pPr>
      <w:hyperlink r:id="rId1107"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3353DD" w:rsidRPr="007A28E0">
        <w:rPr>
          <w:rFonts w:eastAsia="Times New Roman"/>
          <w:szCs w:val="24"/>
          <w:lang w:val="en-CA" w:eastAsia="de-DE"/>
        </w:rPr>
        <w:t xml:space="preserve">Coding tools for 360° omnidirectional video </w:t>
      </w:r>
      <w:r w:rsidR="00890CE8" w:rsidRPr="007A28E0">
        <w:rPr>
          <w:rFonts w:eastAsia="Times New Roman"/>
          <w:szCs w:val="24"/>
          <w:lang w:val="en-CA" w:eastAsia="de-DE"/>
        </w:rPr>
        <w:t>[P</w:t>
      </w:r>
      <w:r w:rsidR="004F0CCC" w:rsidRPr="007A28E0">
        <w:rPr>
          <w:rFonts w:eastAsia="Times New Roman"/>
          <w:szCs w:val="24"/>
          <w:lang w:val="en-CA" w:eastAsia="de-DE"/>
        </w:rPr>
        <w:t>. </w:t>
      </w:r>
      <w:r w:rsidR="00890CE8" w:rsidRPr="007A28E0">
        <w:rPr>
          <w:rFonts w:eastAsia="Times New Roman"/>
          <w:szCs w:val="24"/>
          <w:lang w:val="en-CA" w:eastAsia="de-DE"/>
        </w:rPr>
        <w:t>Hanhart, J.-L. Lin</w:t>
      </w:r>
      <w:r w:rsidR="00245481" w:rsidRPr="007A28E0">
        <w:rPr>
          <w:rFonts w:eastAsia="Times New Roman"/>
          <w:szCs w:val="24"/>
          <w:lang w:val="en-CA" w:eastAsia="de-DE"/>
        </w:rPr>
        <w:t>, C</w:t>
      </w:r>
      <w:r w:rsidR="00AD4D35" w:rsidRPr="007A28E0">
        <w:rPr>
          <w:rFonts w:eastAsia="Times New Roman"/>
          <w:szCs w:val="24"/>
          <w:lang w:val="en-CA" w:eastAsia="de-DE"/>
        </w:rPr>
        <w:t>. </w:t>
      </w:r>
      <w:r w:rsidR="00245481" w:rsidRPr="007A28E0">
        <w:rPr>
          <w:rFonts w:eastAsia="Times New Roman"/>
          <w:szCs w:val="24"/>
          <w:lang w:val="en-CA" w:eastAsia="de-DE"/>
        </w:rPr>
        <w:t>Pujara</w:t>
      </w:r>
      <w:r w:rsidR="00890CE8" w:rsidRPr="007A28E0">
        <w:rPr>
          <w:rFonts w:eastAsia="Times New Roman"/>
          <w:szCs w:val="24"/>
          <w:lang w:val="en-CA" w:eastAsia="de-DE"/>
        </w:rPr>
        <w:t>]</w:t>
      </w:r>
    </w:p>
    <w:p w:rsidR="003353DD" w:rsidRDefault="00012DD4" w:rsidP="00AB311A">
      <w:pPr>
        <w:pStyle w:val="Textkrper"/>
        <w:rPr>
          <w:ins w:id="1144" w:author="Jens Ohm" w:date="2019-01-17T15:31:00Z"/>
          <w:lang w:eastAsia="de-DE"/>
        </w:rPr>
      </w:pPr>
      <w:r w:rsidRPr="007A28E0">
        <w:rPr>
          <w:lang w:eastAsia="de-DE"/>
        </w:rPr>
        <w:t>This CE was planned to study c</w:t>
      </w:r>
      <w:r w:rsidR="00995640" w:rsidRPr="007A28E0">
        <w:rPr>
          <w:lang w:eastAsia="de-DE"/>
        </w:rPr>
        <w:t xml:space="preserve">hanges to in-loop filters, inter prediction, post-filtering, projection </w:t>
      </w:r>
      <w:r w:rsidR="009E66D6" w:rsidRPr="007A28E0">
        <w:rPr>
          <w:lang w:eastAsia="de-DE"/>
        </w:rPr>
        <w:t>rotations and packings.</w:t>
      </w:r>
    </w:p>
    <w:p w:rsidR="00463F00" w:rsidRDefault="00F20ED2" w:rsidP="00AB311A">
      <w:pPr>
        <w:pStyle w:val="Textkrper"/>
        <w:rPr>
          <w:ins w:id="1145" w:author="Jens Ohm" w:date="2019-01-17T15:31:00Z"/>
          <w:lang w:eastAsia="de-DE"/>
        </w:rPr>
      </w:pPr>
      <w:ins w:id="1146" w:author="Jens Ohm" w:date="2019-01-17T18:20:00Z">
        <w:r>
          <w:rPr>
            <w:lang w:eastAsia="de-DE"/>
          </w:rPr>
          <w:t>N</w:t>
        </w:r>
      </w:ins>
      <w:ins w:id="1147" w:author="Jens Ohm" w:date="2019-01-17T15:38:00Z">
        <w:r w:rsidR="00463F00">
          <w:rPr>
            <w:lang w:eastAsia="de-DE"/>
          </w:rPr>
          <w:t>ew CEs which may fill gaps in above numbering</w:t>
        </w:r>
      </w:ins>
      <w:ins w:id="1148" w:author="Jens Ohm" w:date="2019-01-17T15:31:00Z">
        <w:r w:rsidR="00463F00">
          <w:rPr>
            <w:lang w:eastAsia="de-DE"/>
          </w:rPr>
          <w:t>:</w:t>
        </w:r>
      </w:ins>
    </w:p>
    <w:p w:rsidR="00463F00" w:rsidRDefault="00463F00" w:rsidP="00AB311A">
      <w:pPr>
        <w:pStyle w:val="Textkrper"/>
        <w:rPr>
          <w:ins w:id="1149" w:author="Jens Ohm" w:date="2019-01-17T15:34:00Z"/>
          <w:lang w:eastAsia="de-DE"/>
        </w:rPr>
      </w:pPr>
      <w:ins w:id="1150" w:author="Jens Ohm" w:date="2019-01-17T15:37:00Z">
        <w:r>
          <w:rPr>
            <w:lang w:eastAsia="de-DE"/>
          </w:rPr>
          <w:t>Adaptive loop filter</w:t>
        </w:r>
      </w:ins>
      <w:ins w:id="1151" w:author="Jens Ohm" w:date="2019-01-17T15:38:00Z">
        <w:r>
          <w:rPr>
            <w:lang w:eastAsia="de-DE"/>
          </w:rPr>
          <w:t xml:space="preserve"> [V. </w:t>
        </w:r>
        <w:proofErr w:type="gramStart"/>
        <w:r>
          <w:rPr>
            <w:lang w:eastAsia="de-DE"/>
          </w:rPr>
          <w:t>Seregin, …]</w:t>
        </w:r>
      </w:ins>
      <w:proofErr w:type="gramEnd"/>
    </w:p>
    <w:p w:rsidR="00463F00" w:rsidRDefault="00463F00" w:rsidP="00AB311A">
      <w:pPr>
        <w:pStyle w:val="Textkrper"/>
        <w:rPr>
          <w:ins w:id="1152" w:author="Jens Ohm" w:date="2019-01-17T15:34:00Z"/>
          <w:lang w:eastAsia="de-DE"/>
        </w:rPr>
      </w:pPr>
      <w:ins w:id="1153" w:author="Jens Ohm" w:date="2019-01-17T15:31:00Z">
        <w:r>
          <w:rPr>
            <w:lang w:eastAsia="de-DE"/>
          </w:rPr>
          <w:t xml:space="preserve">Post </w:t>
        </w:r>
      </w:ins>
      <w:ins w:id="1154" w:author="Jens Ohm" w:date="2019-01-17T18:19:00Z">
        <w:r w:rsidR="00F20ED2">
          <w:rPr>
            <w:lang w:eastAsia="de-DE"/>
          </w:rPr>
          <w:t>prediction</w:t>
        </w:r>
      </w:ins>
      <w:ins w:id="1155" w:author="Jens Ohm" w:date="2019-01-17T18:20:00Z">
        <w:r w:rsidR="00F20ED2">
          <w:rPr>
            <w:lang w:eastAsia="de-DE"/>
          </w:rPr>
          <w:t>/</w:t>
        </w:r>
      </w:ins>
      <w:ins w:id="1156" w:author="Jens Ohm" w:date="2019-01-17T15:31:00Z">
        <w:r>
          <w:rPr>
            <w:lang w:eastAsia="de-DE"/>
          </w:rPr>
          <w:t>rec</w:t>
        </w:r>
      </w:ins>
      <w:ins w:id="1157" w:author="Jens Ohm" w:date="2019-01-17T15:34:00Z">
        <w:r>
          <w:rPr>
            <w:lang w:eastAsia="de-DE"/>
          </w:rPr>
          <w:t>onstruction</w:t>
        </w:r>
      </w:ins>
      <w:ins w:id="1158" w:author="Jens Ohm" w:date="2019-01-17T15:31:00Z">
        <w:r>
          <w:rPr>
            <w:lang w:eastAsia="de-DE"/>
          </w:rPr>
          <w:t xml:space="preserve"> filterin</w:t>
        </w:r>
      </w:ins>
      <w:ins w:id="1159" w:author="Jens Ohm" w:date="2019-01-17T15:32:00Z">
        <w:r>
          <w:rPr>
            <w:lang w:eastAsia="de-DE"/>
          </w:rPr>
          <w:t>g</w:t>
        </w:r>
      </w:ins>
      <w:ins w:id="1160" w:author="Jens Ohm" w:date="2019-01-17T18:20:00Z">
        <w:r w:rsidR="00F20ED2">
          <w:rPr>
            <w:lang w:eastAsia="de-DE"/>
          </w:rPr>
          <w:t xml:space="preserve"> (include BF, HF</w:t>
        </w:r>
      </w:ins>
      <w:ins w:id="1161" w:author="Jens Ohm" w:date="2019-01-17T15:37:00Z">
        <w:r>
          <w:rPr>
            <w:lang w:eastAsia="de-DE"/>
          </w:rPr>
          <w:t xml:space="preserve">, LIC, </w:t>
        </w:r>
      </w:ins>
      <w:ins w:id="1162" w:author="Jens Ohm" w:date="2019-01-17T18:20:00Z">
        <w:r w:rsidR="00F20ED2">
          <w:rPr>
            <w:lang w:eastAsia="de-DE"/>
          </w:rPr>
          <w:t>DIF)</w:t>
        </w:r>
      </w:ins>
      <w:ins w:id="1163" w:author="Jens Ohm" w:date="2019-01-17T15:32:00Z">
        <w:r>
          <w:rPr>
            <w:lang w:eastAsia="de-DE"/>
          </w:rPr>
          <w:t xml:space="preserve"> </w:t>
        </w:r>
      </w:ins>
      <w:ins w:id="1164" w:author="Jens Ohm" w:date="2019-01-17T15:33:00Z">
        <w:r>
          <w:rPr>
            <w:lang w:eastAsia="de-DE"/>
          </w:rPr>
          <w:t xml:space="preserve">[J. Ström, S. </w:t>
        </w:r>
        <w:proofErr w:type="gramStart"/>
        <w:r>
          <w:rPr>
            <w:lang w:eastAsia="de-DE"/>
          </w:rPr>
          <w:t>Ikonin</w:t>
        </w:r>
      </w:ins>
      <w:ins w:id="1165" w:author="Jens Ohm" w:date="2019-01-17T15:37:00Z">
        <w:r>
          <w:rPr>
            <w:lang w:eastAsia="de-DE"/>
          </w:rPr>
          <w:t>, …</w:t>
        </w:r>
      </w:ins>
      <w:ins w:id="1166" w:author="Jens Ohm" w:date="2019-01-17T15:33:00Z">
        <w:r>
          <w:rPr>
            <w:lang w:eastAsia="de-DE"/>
          </w:rPr>
          <w:t>]</w:t>
        </w:r>
      </w:ins>
      <w:proofErr w:type="gramEnd"/>
    </w:p>
    <w:p w:rsidR="00463F00" w:rsidRPr="007A28E0" w:rsidRDefault="00463F00" w:rsidP="00AB311A">
      <w:pPr>
        <w:pStyle w:val="Textkrper"/>
        <w:rPr>
          <w:lang w:eastAsia="de-DE"/>
        </w:rPr>
      </w:pPr>
      <w:ins w:id="1167" w:author="Jens Ohm" w:date="2019-01-17T15:34:00Z">
        <w:r>
          <w:rPr>
            <w:lang w:eastAsia="de-DE"/>
          </w:rPr>
          <w:t xml:space="preserve">Neural network based loop filters </w:t>
        </w:r>
      </w:ins>
      <w:ins w:id="1168" w:author="Jens Ohm" w:date="2019-01-17T15:36:00Z">
        <w:r>
          <w:rPr>
            <w:lang w:eastAsia="de-DE"/>
          </w:rPr>
          <w:t>[</w:t>
        </w:r>
      </w:ins>
      <w:ins w:id="1169" w:author="Jens Ohm" w:date="2019-01-17T15:35:00Z">
        <w:r w:rsidRPr="00BC5CD7">
          <w:rPr>
            <w:rFonts w:eastAsia="Times New Roman"/>
            <w:szCs w:val="24"/>
            <w:lang w:eastAsia="de-DE"/>
          </w:rPr>
          <w:t xml:space="preserve">Y. </w:t>
        </w:r>
        <w:proofErr w:type="gramStart"/>
        <w:r w:rsidRPr="00BC5CD7">
          <w:rPr>
            <w:rFonts w:eastAsia="Times New Roman"/>
            <w:szCs w:val="24"/>
            <w:lang w:eastAsia="de-DE"/>
          </w:rPr>
          <w:t>Li,</w:t>
        </w:r>
      </w:ins>
      <w:ins w:id="1170" w:author="Jens Ohm" w:date="2019-01-17T15:36:00Z">
        <w:r>
          <w:rPr>
            <w:rFonts w:eastAsia="Times New Roman"/>
            <w:szCs w:val="24"/>
            <w:lang w:eastAsia="de-DE"/>
          </w:rPr>
          <w:t xml:space="preserve"> …]</w:t>
        </w:r>
      </w:ins>
      <w:proofErr w:type="gramEnd"/>
    </w:p>
    <w:p w:rsidR="00315CE8" w:rsidRPr="007A28E0" w:rsidRDefault="00315CE8" w:rsidP="00315CE8">
      <w:pPr>
        <w:pStyle w:val="berschrift1"/>
        <w:rPr>
          <w:lang w:val="en-CA"/>
        </w:rPr>
      </w:pPr>
      <w:bookmarkStart w:id="1171"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171"/>
    </w:p>
    <w:p w:rsidR="00556EEC" w:rsidRPr="007A28E0" w:rsidRDefault="00E50AE7" w:rsidP="00621696">
      <w:pPr>
        <w:pStyle w:val="Textkrper"/>
        <w:keepNext/>
      </w:pPr>
      <w:r w:rsidRPr="007A28E0">
        <w:t xml:space="preserve">Future meeting plans were </w:t>
      </w:r>
      <w:r w:rsidR="006C5056" w:rsidRPr="007A28E0">
        <w:t>established according to the following guidelines</w:t>
      </w:r>
      <w:r w:rsidRPr="007A28E0">
        <w:t>:</w:t>
      </w:r>
    </w:p>
    <w:p w:rsidR="00556EEC" w:rsidRPr="007A28E0" w:rsidRDefault="00E50AE7" w:rsidP="00BE2B88">
      <w:pPr>
        <w:pStyle w:val="Aufzhlungszeichen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rsidR="00556EEC" w:rsidRPr="007A28E0" w:rsidRDefault="00E50AE7" w:rsidP="00BE2B88">
      <w:pPr>
        <w:pStyle w:val="Aufzhlungszeichen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rsidR="00556EEC" w:rsidRPr="007A28E0" w:rsidRDefault="0069154E" w:rsidP="00AB311A">
      <w:pPr>
        <w:pStyle w:val="Textkrper"/>
      </w:pPr>
      <w:r w:rsidRPr="007A28E0">
        <w:t>In cases where high workload is expected for a meeting, an earlier starting date may be defined.</w:t>
      </w:r>
    </w:p>
    <w:p w:rsidR="00556EEC" w:rsidRPr="007A28E0" w:rsidRDefault="00AF2799" w:rsidP="00AB311A">
      <w:pPr>
        <w:pStyle w:val="Textkrper"/>
      </w:pPr>
      <w:r w:rsidRPr="007A28E0">
        <w:t xml:space="preserve">Some specific future meeting plans </w:t>
      </w:r>
      <w:r w:rsidR="00060699" w:rsidRPr="007A28E0">
        <w:t xml:space="preserve">(to be confirmed) </w:t>
      </w:r>
      <w:r w:rsidRPr="007A28E0">
        <w:t>were established as follows:</w:t>
      </w:r>
    </w:p>
    <w:p w:rsidR="00B164D2" w:rsidRPr="007A28E0" w:rsidRDefault="003E6889" w:rsidP="00BE2B88">
      <w:pPr>
        <w:pStyle w:val="Aufzhlungszeichen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rsidR="00F350B0" w:rsidRPr="007A28E0" w:rsidRDefault="005D050F" w:rsidP="00BE2B88">
      <w:pPr>
        <w:pStyle w:val="Aufzhlungszeichen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rsidR="003B7F45" w:rsidRPr="007A28E0" w:rsidRDefault="00166D13" w:rsidP="00BE2B88">
      <w:pPr>
        <w:pStyle w:val="Aufzhlungszeichen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rsidR="00EA311B" w:rsidRPr="007A28E0" w:rsidRDefault="00EA311B" w:rsidP="00EA311B">
      <w:pPr>
        <w:pStyle w:val="Aufzhlungszeichen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rsidR="00556EEC" w:rsidRPr="007A28E0" w:rsidRDefault="000D6073" w:rsidP="00AB311A">
      <w:pPr>
        <w:pStyle w:val="Textkrper"/>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EA311B">
        <w:rPr>
          <w:highlight w:val="yellow"/>
        </w:rPr>
        <w:t>XX</w:t>
      </w:r>
      <w:r w:rsidR="003E6889" w:rsidRPr="007A28E0">
        <w:rPr>
          <w:highlight w:val="yellow"/>
        </w:rPr>
        <w:t xml:space="preserve">day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rsidR="00B164D2" w:rsidRPr="007A28E0" w:rsidRDefault="004D706D" w:rsidP="00AB311A">
      <w:pPr>
        <w:pStyle w:val="Textkrper"/>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rsidR="00386DAE" w:rsidRPr="007A28E0" w:rsidRDefault="00353C59" w:rsidP="00B164D2">
      <w:pPr>
        <w:pStyle w:val="Textkrper"/>
      </w:pPr>
      <w:r>
        <w:t>XXX</w:t>
      </w:r>
      <w:r w:rsidR="00F97F2E" w:rsidRPr="007A28E0">
        <w:t xml:space="preserve"> was</w:t>
      </w:r>
      <w:r w:rsidR="00386DAE" w:rsidRPr="007A28E0">
        <w:t xml:space="preserve"> thanked for providing viewing equipment used during the 1</w:t>
      </w:r>
      <w:r>
        <w:t>3</w:t>
      </w:r>
      <w:r w:rsidR="00386DAE" w:rsidRPr="007A28E0">
        <w:t>th JVET meeting.</w:t>
      </w:r>
    </w:p>
    <w:p w:rsidR="00B164D2" w:rsidRPr="007A28E0" w:rsidRDefault="00353C59" w:rsidP="00B164D2">
      <w:pPr>
        <w:pStyle w:val="Textkrper"/>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rsidR="00556EEC" w:rsidRPr="007A28E0" w:rsidRDefault="00E50AE7" w:rsidP="00AB311A">
      <w:pPr>
        <w:pStyle w:val="Textkrper"/>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rsidR="00556EEC" w:rsidRPr="007A28E0" w:rsidRDefault="00556EEC" w:rsidP="00AB311A">
      <w:pPr>
        <w:pStyle w:val="Textkrper"/>
      </w:pPr>
    </w:p>
    <w:p w:rsidR="00E26A6C" w:rsidRPr="007A28E0" w:rsidRDefault="00AF57FE" w:rsidP="00E26A6C">
      <w:pPr>
        <w:pStyle w:val="berschrift1"/>
        <w:numPr>
          <w:ilvl w:val="0"/>
          <w:numId w:val="0"/>
        </w:numPr>
        <w:jc w:val="center"/>
        <w:rPr>
          <w:lang w:val="en-CA"/>
        </w:rPr>
      </w:pPr>
      <w:r w:rsidRPr="007A28E0">
        <w:rPr>
          <w:lang w:val="en-CA"/>
        </w:rPr>
        <w:br w:type="page"/>
      </w:r>
      <w:r w:rsidR="00E26A6C" w:rsidRPr="007A28E0">
        <w:rPr>
          <w:lang w:val="en-CA"/>
        </w:rPr>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rsidR="00202A88" w:rsidRPr="007A28E0" w:rsidRDefault="00202A88" w:rsidP="00F83200"/>
    <w:p w:rsidR="006A658C" w:rsidRPr="007A28E0" w:rsidRDefault="006A658C" w:rsidP="006A658C">
      <w:pPr>
        <w:rPr>
          <w:rFonts w:eastAsia="Times New Roman"/>
        </w:rPr>
      </w:pPr>
    </w:p>
    <w:p w:rsidR="006A658C" w:rsidRPr="007A28E0" w:rsidRDefault="006A658C" w:rsidP="00F83200"/>
    <w:p w:rsidR="00E26A6C" w:rsidRPr="007A28E0" w:rsidRDefault="009F7C80" w:rsidP="00E26A6C">
      <w:pPr>
        <w:pStyle w:val="berschrift1"/>
        <w:numPr>
          <w:ilvl w:val="0"/>
          <w:numId w:val="0"/>
        </w:numPr>
        <w:jc w:val="center"/>
        <w:rPr>
          <w:lang w:val="en-CA"/>
        </w:rPr>
      </w:pPr>
      <w:r w:rsidRPr="007A28E0">
        <w:rPr>
          <w:lang w:val="en-CA"/>
        </w:rPr>
        <w:br w:type="page"/>
      </w:r>
      <w:r w:rsidR="00E26A6C" w:rsidRPr="007A28E0">
        <w:rPr>
          <w:lang w:val="en-CA"/>
        </w:rPr>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rsidR="00556EEC" w:rsidRPr="007A28E0" w:rsidRDefault="00E26A6C" w:rsidP="00AB311A">
      <w:pPr>
        <w:pStyle w:val="Textkrper"/>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rsidR="00556EEC" w:rsidRPr="007A28E0" w:rsidRDefault="00556EEC" w:rsidP="00AB311A">
      <w:pPr>
        <w:pStyle w:val="Textkrper"/>
      </w:pPr>
    </w:p>
    <w:p w:rsidR="004005A4" w:rsidRPr="007A28E0" w:rsidRDefault="004005A4" w:rsidP="00F830A1">
      <w:pPr>
        <w:pStyle w:val="Liste"/>
        <w:tabs>
          <w:tab w:val="left" w:pos="576"/>
        </w:tabs>
        <w:snapToGrid w:val="0"/>
        <w:ind w:left="0" w:firstLine="0"/>
        <w:sectPr w:rsidR="004005A4" w:rsidRPr="007A28E0" w:rsidSect="006F021D">
          <w:footerReference w:type="default" r:id="rId1108"/>
          <w:type w:val="continuous"/>
          <w:pgSz w:w="12240" w:h="15840" w:code="1"/>
          <w:pgMar w:top="864" w:right="1440" w:bottom="864" w:left="1440" w:header="432" w:footer="432" w:gutter="0"/>
          <w:cols w:space="720"/>
        </w:sectPr>
      </w:pPr>
      <w:bookmarkStart w:id="1172" w:name="_Ref525237809"/>
    </w:p>
    <w:bookmarkEnd w:id="1172"/>
    <w:p w:rsidR="00DB6787" w:rsidRPr="007A28E0" w:rsidRDefault="00DB6787" w:rsidP="00BE2B88">
      <w:pPr>
        <w:pStyle w:val="Liste"/>
        <w:numPr>
          <w:ilvl w:val="0"/>
          <w:numId w:val="12"/>
        </w:numPr>
        <w:tabs>
          <w:tab w:val="clear" w:pos="360"/>
          <w:tab w:val="clear" w:pos="720"/>
          <w:tab w:val="clear" w:pos="1080"/>
          <w:tab w:val="clear" w:pos="1440"/>
        </w:tabs>
        <w:snapToGrid w:val="0"/>
        <w:ind w:left="432" w:hanging="432"/>
      </w:pPr>
    </w:p>
    <w:p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8A9" w:rsidRDefault="007A78A9">
      <w:r>
        <w:separator/>
      </w:r>
    </w:p>
  </w:endnote>
  <w:endnote w:type="continuationSeparator" w:id="0">
    <w:p w:rsidR="007A78A9" w:rsidRDefault="007A78A9">
      <w:r>
        <w:continuationSeparator/>
      </w:r>
    </w:p>
  </w:endnote>
  <w:endnote w:type="continuationNotice" w:id="1">
    <w:p w:rsidR="007A78A9" w:rsidRDefault="007A78A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SimSun"/>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Bold">
    <w:altName w:val="Times New Roman"/>
    <w:charset w:val="00"/>
    <w:family w:val="roman"/>
    <w:pitch w:val="variable"/>
    <w:sig w:usb0="00003A87" w:usb1="00000000" w:usb2="00000000" w:usb3="00000000" w:csb0="000000FF" w:csb1="00000000"/>
  </w:font>
  <w:font w:name="Yu Mincho">
    <w:altName w:val="MS Mincho"/>
    <w:charset w:val="80"/>
    <w:family w:val="roman"/>
    <w:pitch w:val="variable"/>
    <w:sig w:usb0="00000000" w:usb1="2AC7FCFF" w:usb2="00000012" w:usb3="00000000" w:csb0="0002009F" w:csb1="00000000"/>
  </w:font>
  <w:font w:name="Helvetica">
    <w:panose1 w:val="020B060402020203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ED2" w:rsidRPr="00146DD7" w:rsidRDefault="00F20ED2" w:rsidP="00D55942">
    <w:pPr>
      <w:pStyle w:val="Fuzeile"/>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585DD6">
      <w:rPr>
        <w:rStyle w:val="Seitenzahl"/>
        <w:noProof/>
      </w:rPr>
      <w:t>1</w:t>
    </w:r>
    <w:r w:rsidRPr="00146DD7">
      <w:rPr>
        <w:rStyle w:val="Seitenzahl"/>
      </w:rPr>
      <w:fldChar w:fldCharType="end"/>
    </w:r>
    <w:r w:rsidRPr="00146DD7">
      <w:rPr>
        <w:rStyle w:val="Seitenzahl"/>
      </w:rPr>
      <w:tab/>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585DD6">
      <w:rPr>
        <w:rStyle w:val="Seitenzahl"/>
        <w:noProof/>
      </w:rPr>
      <w:t>2019-01-17</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8A9" w:rsidRDefault="007A78A9">
      <w:r>
        <w:separator/>
      </w:r>
    </w:p>
  </w:footnote>
  <w:footnote w:type="continuationSeparator" w:id="0">
    <w:p w:rsidR="007A78A9" w:rsidRDefault="007A78A9">
      <w:r>
        <w:continuationSeparator/>
      </w:r>
    </w:p>
  </w:footnote>
  <w:footnote w:type="continuationNotice" w:id="1">
    <w:p w:rsidR="007A78A9" w:rsidRDefault="007A78A9">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167C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245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C82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C612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9421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8C029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6B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15:restartNumberingAfterBreak="0">
    <w:nsid w:val="29EF609D"/>
    <w:multiLevelType w:val="hybridMultilevel"/>
    <w:tmpl w:val="7D407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58"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1"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5"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6"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4"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7"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82"/>
  </w:num>
  <w:num w:numId="3">
    <w:abstractNumId w:val="76"/>
  </w:num>
  <w:num w:numId="4">
    <w:abstractNumId w:val="38"/>
  </w:num>
  <w:num w:numId="5">
    <w:abstractNumId w:val="92"/>
  </w:num>
  <w:num w:numId="6">
    <w:abstractNumId w:val="96"/>
  </w:num>
  <w:num w:numId="7">
    <w:abstractNumId w:val="138"/>
  </w:num>
  <w:num w:numId="8">
    <w:abstractNumId w:val="131"/>
  </w:num>
  <w:num w:numId="9">
    <w:abstractNumId w:val="74"/>
  </w:num>
  <w:num w:numId="10">
    <w:abstractNumId w:val="77"/>
  </w:num>
  <w:num w:numId="11">
    <w:abstractNumId w:val="34"/>
  </w:num>
  <w:num w:numId="12">
    <w:abstractNumId w:val="136"/>
  </w:num>
  <w:num w:numId="13">
    <w:abstractNumId w:val="124"/>
  </w:num>
  <w:num w:numId="14">
    <w:abstractNumId w:val="39"/>
  </w:num>
  <w:num w:numId="15">
    <w:abstractNumId w:val="115"/>
  </w:num>
  <w:num w:numId="16">
    <w:abstractNumId w:val="12"/>
  </w:num>
  <w:num w:numId="17">
    <w:abstractNumId w:val="9"/>
  </w:num>
  <w:num w:numId="18">
    <w:abstractNumId w:val="7"/>
  </w:num>
  <w:num w:numId="19">
    <w:abstractNumId w:val="6"/>
  </w:num>
  <w:num w:numId="20">
    <w:abstractNumId w:val="5"/>
  </w:num>
  <w:num w:numId="21">
    <w:abstractNumId w:val="128"/>
  </w:num>
  <w:num w:numId="22">
    <w:abstractNumId w:val="39"/>
  </w:num>
  <w:num w:numId="23">
    <w:abstractNumId w:val="48"/>
  </w:num>
  <w:num w:numId="24">
    <w:abstractNumId w:val="25"/>
  </w:num>
  <w:num w:numId="25">
    <w:abstractNumId w:val="13"/>
  </w:num>
  <w:num w:numId="26">
    <w:abstractNumId w:val="98"/>
  </w:num>
  <w:num w:numId="27">
    <w:abstractNumId w:val="32"/>
  </w:num>
  <w:num w:numId="28">
    <w:abstractNumId w:val="80"/>
  </w:num>
  <w:num w:numId="29">
    <w:abstractNumId w:val="39"/>
  </w:num>
  <w:num w:numId="30">
    <w:abstractNumId w:val="84"/>
  </w:num>
  <w:num w:numId="31">
    <w:abstractNumId w:val="114"/>
  </w:num>
  <w:num w:numId="32">
    <w:abstractNumId w:val="22"/>
  </w:num>
  <w:num w:numId="33">
    <w:abstractNumId w:val="41"/>
  </w:num>
  <w:num w:numId="34">
    <w:abstractNumId w:val="104"/>
  </w:num>
  <w:num w:numId="35">
    <w:abstractNumId w:val="133"/>
  </w:num>
  <w:num w:numId="36">
    <w:abstractNumId w:val="132"/>
  </w:num>
  <w:num w:numId="37">
    <w:abstractNumId w:val="30"/>
  </w:num>
  <w:num w:numId="38">
    <w:abstractNumId w:val="130"/>
  </w:num>
  <w:num w:numId="39">
    <w:abstractNumId w:val="11"/>
  </w:num>
  <w:num w:numId="40">
    <w:abstractNumId w:val="55"/>
  </w:num>
  <w:num w:numId="41">
    <w:abstractNumId w:val="119"/>
  </w:num>
  <w:num w:numId="42">
    <w:abstractNumId w:val="93"/>
  </w:num>
  <w:num w:numId="43">
    <w:abstractNumId w:val="112"/>
  </w:num>
  <w:num w:numId="44">
    <w:abstractNumId w:val="100"/>
  </w:num>
  <w:num w:numId="45">
    <w:abstractNumId w:val="87"/>
  </w:num>
  <w:num w:numId="46">
    <w:abstractNumId w:val="90"/>
  </w:num>
  <w:num w:numId="47">
    <w:abstractNumId w:val="109"/>
  </w:num>
  <w:num w:numId="48">
    <w:abstractNumId w:val="67"/>
  </w:num>
  <w:num w:numId="49">
    <w:abstractNumId w:val="137"/>
  </w:num>
  <w:num w:numId="50">
    <w:abstractNumId w:val="26"/>
  </w:num>
  <w:num w:numId="51">
    <w:abstractNumId w:val="85"/>
  </w:num>
  <w:num w:numId="52">
    <w:abstractNumId w:val="28"/>
  </w:num>
  <w:num w:numId="53">
    <w:abstractNumId w:val="62"/>
  </w:num>
  <w:num w:numId="54">
    <w:abstractNumId w:val="72"/>
  </w:num>
  <w:num w:numId="55">
    <w:abstractNumId w:val="33"/>
  </w:num>
  <w:num w:numId="56">
    <w:abstractNumId w:val="135"/>
  </w:num>
  <w:num w:numId="5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54"/>
  </w:num>
  <w:num w:numId="60">
    <w:abstractNumId w:val="89"/>
  </w:num>
  <w:num w:numId="61">
    <w:abstractNumId w:val="101"/>
  </w:num>
  <w:num w:numId="62">
    <w:abstractNumId w:val="125"/>
  </w:num>
  <w:num w:numId="63">
    <w:abstractNumId w:val="94"/>
  </w:num>
  <w:num w:numId="64">
    <w:abstractNumId w:val="20"/>
  </w:num>
  <w:num w:numId="65">
    <w:abstractNumId w:val="60"/>
  </w:num>
  <w:num w:numId="66">
    <w:abstractNumId w:val="50"/>
  </w:num>
  <w:num w:numId="67">
    <w:abstractNumId w:val="91"/>
  </w:num>
  <w:num w:numId="68">
    <w:abstractNumId w:val="134"/>
  </w:num>
  <w:num w:numId="69">
    <w:abstractNumId w:val="121"/>
  </w:num>
  <w:num w:numId="70">
    <w:abstractNumId w:val="17"/>
  </w:num>
  <w:num w:numId="71">
    <w:abstractNumId w:val="102"/>
  </w:num>
  <w:num w:numId="72">
    <w:abstractNumId w:val="44"/>
  </w:num>
  <w:num w:numId="73">
    <w:abstractNumId w:val="59"/>
  </w:num>
  <w:num w:numId="74">
    <w:abstractNumId w:val="106"/>
  </w:num>
  <w:num w:numId="75">
    <w:abstractNumId w:val="70"/>
  </w:num>
  <w:num w:numId="76">
    <w:abstractNumId w:val="18"/>
  </w:num>
  <w:num w:numId="77">
    <w:abstractNumId w:val="118"/>
  </w:num>
  <w:num w:numId="78">
    <w:abstractNumId w:val="73"/>
  </w:num>
  <w:num w:numId="79">
    <w:abstractNumId w:val="42"/>
  </w:num>
  <w:num w:numId="80">
    <w:abstractNumId w:val="126"/>
  </w:num>
  <w:num w:numId="81">
    <w:abstractNumId w:val="78"/>
  </w:num>
  <w:num w:numId="82">
    <w:abstractNumId w:val="19"/>
  </w:num>
  <w:num w:numId="83">
    <w:abstractNumId w:val="120"/>
  </w:num>
  <w:num w:numId="84">
    <w:abstractNumId w:val="57"/>
  </w:num>
  <w:num w:numId="85">
    <w:abstractNumId w:val="107"/>
  </w:num>
  <w:num w:numId="86">
    <w:abstractNumId w:val="68"/>
  </w:num>
  <w:num w:numId="87">
    <w:abstractNumId w:val="36"/>
  </w:num>
  <w:num w:numId="88">
    <w:abstractNumId w:val="14"/>
  </w:num>
  <w:num w:numId="89">
    <w:abstractNumId w:val="79"/>
  </w:num>
  <w:num w:numId="90">
    <w:abstractNumId w:val="95"/>
  </w:num>
  <w:num w:numId="91">
    <w:abstractNumId w:val="45"/>
  </w:num>
  <w:num w:numId="92">
    <w:abstractNumId w:val="127"/>
  </w:num>
  <w:num w:numId="93">
    <w:abstractNumId w:val="58"/>
  </w:num>
  <w:num w:numId="94">
    <w:abstractNumId w:val="108"/>
  </w:num>
  <w:num w:numId="95">
    <w:abstractNumId w:val="105"/>
  </w:num>
  <w:num w:numId="96">
    <w:abstractNumId w:val="69"/>
  </w:num>
  <w:num w:numId="97">
    <w:abstractNumId w:val="110"/>
  </w:num>
  <w:num w:numId="98">
    <w:abstractNumId w:val="24"/>
  </w:num>
  <w:num w:numId="99">
    <w:abstractNumId w:val="111"/>
  </w:num>
  <w:num w:numId="100">
    <w:abstractNumId w:val="7"/>
  </w:num>
  <w:num w:numId="101">
    <w:abstractNumId w:val="7"/>
  </w:num>
  <w:num w:numId="102">
    <w:abstractNumId w:val="88"/>
  </w:num>
  <w:num w:numId="103">
    <w:abstractNumId w:val="65"/>
  </w:num>
  <w:num w:numId="104">
    <w:abstractNumId w:val="4"/>
  </w:num>
  <w:num w:numId="105">
    <w:abstractNumId w:val="8"/>
  </w:num>
  <w:num w:numId="106">
    <w:abstractNumId w:val="3"/>
  </w:num>
  <w:num w:numId="107">
    <w:abstractNumId w:val="2"/>
  </w:num>
  <w:num w:numId="108">
    <w:abstractNumId w:val="1"/>
  </w:num>
  <w:num w:numId="109">
    <w:abstractNumId w:val="0"/>
  </w:num>
  <w:num w:numId="110">
    <w:abstractNumId w:val="10"/>
  </w:num>
  <w:num w:numId="111">
    <w:abstractNumId w:val="31"/>
  </w:num>
  <w:num w:numId="112">
    <w:abstractNumId w:val="52"/>
  </w:num>
  <w:num w:numId="113">
    <w:abstractNumId w:val="56"/>
  </w:num>
  <w:num w:numId="114">
    <w:abstractNumId w:val="46"/>
  </w:num>
  <w:num w:numId="115">
    <w:abstractNumId w:val="97"/>
  </w:num>
  <w:num w:numId="116">
    <w:abstractNumId w:val="61"/>
  </w:num>
  <w:num w:numId="117">
    <w:abstractNumId w:val="117"/>
  </w:num>
  <w:num w:numId="118">
    <w:abstractNumId w:val="122"/>
  </w:num>
  <w:num w:numId="119">
    <w:abstractNumId w:val="81"/>
  </w:num>
  <w:num w:numId="120">
    <w:abstractNumId w:val="51"/>
  </w:num>
  <w:num w:numId="121">
    <w:abstractNumId w:val="53"/>
  </w:num>
  <w:num w:numId="122">
    <w:abstractNumId w:val="49"/>
  </w:num>
  <w:num w:numId="123">
    <w:abstractNumId w:val="7"/>
  </w:num>
  <w:num w:numId="124">
    <w:abstractNumId w:val="71"/>
  </w:num>
  <w:num w:numId="125">
    <w:abstractNumId w:val="116"/>
  </w:num>
  <w:num w:numId="126">
    <w:abstractNumId w:val="64"/>
  </w:num>
  <w:num w:numId="127">
    <w:abstractNumId w:val="123"/>
  </w:num>
  <w:num w:numId="128">
    <w:abstractNumId w:val="83"/>
  </w:num>
  <w:num w:numId="129">
    <w:abstractNumId w:val="66"/>
  </w:num>
  <w:num w:numId="130">
    <w:abstractNumId w:val="16"/>
  </w:num>
  <w:num w:numId="131">
    <w:abstractNumId w:val="129"/>
  </w:num>
  <w:num w:numId="132">
    <w:abstractNumId w:val="75"/>
  </w:num>
  <w:num w:numId="133">
    <w:abstractNumId w:val="35"/>
  </w:num>
  <w:num w:numId="134">
    <w:abstractNumId w:val="23"/>
  </w:num>
  <w:num w:numId="135">
    <w:abstractNumId w:val="40"/>
  </w:num>
  <w:num w:numId="136">
    <w:abstractNumId w:val="63"/>
  </w:num>
  <w:num w:numId="137">
    <w:abstractNumId w:val="29"/>
  </w:num>
  <w:num w:numId="138">
    <w:abstractNumId w:val="15"/>
  </w:num>
  <w:num w:numId="139">
    <w:abstractNumId w:val="86"/>
  </w:num>
  <w:num w:numId="140">
    <w:abstractNumId w:val="43"/>
  </w:num>
  <w:num w:numId="141">
    <w:abstractNumId w:val="99"/>
  </w:num>
  <w:num w:numId="142">
    <w:abstractNumId w:val="47"/>
  </w:num>
  <w:num w:numId="143">
    <w:abstractNumId w:val="27"/>
  </w:num>
  <w:num w:numId="144">
    <w:abstractNumId w:val="103"/>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en-CA"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9A7"/>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AC9"/>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52E"/>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829"/>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7"/>
    <w:rsid w:val="003C4DF9"/>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00"/>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A02"/>
    <w:rsid w:val="004E4A8A"/>
    <w:rsid w:val="004E4D6D"/>
    <w:rsid w:val="004E4E2F"/>
    <w:rsid w:val="004E50EC"/>
    <w:rsid w:val="004E50F3"/>
    <w:rsid w:val="004E5221"/>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313A"/>
    <w:rsid w:val="005131BB"/>
    <w:rsid w:val="005132FD"/>
    <w:rsid w:val="005133A4"/>
    <w:rsid w:val="00513C3F"/>
    <w:rsid w:val="00513C40"/>
    <w:rsid w:val="00513C64"/>
    <w:rsid w:val="00513F0E"/>
    <w:rsid w:val="00513F89"/>
    <w:rsid w:val="005142CE"/>
    <w:rsid w:val="005144C2"/>
    <w:rsid w:val="005145BE"/>
    <w:rsid w:val="0051492D"/>
    <w:rsid w:val="0051529C"/>
    <w:rsid w:val="005154D1"/>
    <w:rsid w:val="0051555A"/>
    <w:rsid w:val="005159D6"/>
    <w:rsid w:val="00515AC8"/>
    <w:rsid w:val="00515D10"/>
    <w:rsid w:val="00515EBD"/>
    <w:rsid w:val="00515EBF"/>
    <w:rsid w:val="00515F22"/>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A62"/>
    <w:rsid w:val="00520B0A"/>
    <w:rsid w:val="00520C8A"/>
    <w:rsid w:val="00521055"/>
    <w:rsid w:val="00521103"/>
    <w:rsid w:val="0052136B"/>
    <w:rsid w:val="005213D1"/>
    <w:rsid w:val="0052183D"/>
    <w:rsid w:val="005220C0"/>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863"/>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DD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117"/>
    <w:rsid w:val="0063212F"/>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35"/>
    <w:rsid w:val="006B51EE"/>
    <w:rsid w:val="006B5295"/>
    <w:rsid w:val="006B52AE"/>
    <w:rsid w:val="006B534E"/>
    <w:rsid w:val="006B552E"/>
    <w:rsid w:val="006B5540"/>
    <w:rsid w:val="006B568A"/>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307"/>
    <w:rsid w:val="006D1400"/>
    <w:rsid w:val="006D156B"/>
    <w:rsid w:val="006D171D"/>
    <w:rsid w:val="006D1ADD"/>
    <w:rsid w:val="006D2152"/>
    <w:rsid w:val="006D21E0"/>
    <w:rsid w:val="006D22B6"/>
    <w:rsid w:val="006D235E"/>
    <w:rsid w:val="006D23E5"/>
    <w:rsid w:val="006D23EA"/>
    <w:rsid w:val="006D2540"/>
    <w:rsid w:val="006D29AB"/>
    <w:rsid w:val="006D29C1"/>
    <w:rsid w:val="006D2B4B"/>
    <w:rsid w:val="006D2DA2"/>
    <w:rsid w:val="006D2F4B"/>
    <w:rsid w:val="006D31F9"/>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3EE"/>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930"/>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E00"/>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8A9"/>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2F"/>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C8"/>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B9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1C4A"/>
    <w:rsid w:val="00982201"/>
    <w:rsid w:val="00982373"/>
    <w:rsid w:val="00982996"/>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184"/>
    <w:rsid w:val="00997574"/>
    <w:rsid w:val="009975D4"/>
    <w:rsid w:val="0099765B"/>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A2D"/>
    <w:rsid w:val="009E3B3A"/>
    <w:rsid w:val="009E3CF1"/>
    <w:rsid w:val="009E3E96"/>
    <w:rsid w:val="009E3EBF"/>
    <w:rsid w:val="009E40C3"/>
    <w:rsid w:val="009E4194"/>
    <w:rsid w:val="009E4202"/>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701"/>
    <w:rsid w:val="00A75738"/>
    <w:rsid w:val="00A7591E"/>
    <w:rsid w:val="00A75A3C"/>
    <w:rsid w:val="00A75A77"/>
    <w:rsid w:val="00A75EBA"/>
    <w:rsid w:val="00A761C4"/>
    <w:rsid w:val="00A76407"/>
    <w:rsid w:val="00A769B2"/>
    <w:rsid w:val="00A76A6D"/>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D08"/>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1EE"/>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EE9"/>
    <w:rsid w:val="00D82FC1"/>
    <w:rsid w:val="00D839FA"/>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A80"/>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2A9"/>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0ED2"/>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ABA"/>
    <w:rsid w:val="00F35FAA"/>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1FD"/>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B4F9A"/>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locked/>
    <w:rsid w:val="001D1E04"/>
    <w:rPr>
      <w:b/>
      <w:i/>
      <w:sz w:val="28"/>
      <w:lang w:val="x-none"/>
    </w:rPr>
  </w:style>
  <w:style w:type="character" w:customStyle="1" w:styleId="berschrift3Zchn">
    <w:name w:val="Überschrift 3 Zchn"/>
    <w:aliases w:val="H3 Zchn,H31 Zchn,h3 Zchn"/>
    <w:link w:val="berschrift3"/>
    <w:locked/>
    <w:rsid w:val="008B4F9A"/>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locked/>
    <w:rsid w:val="00DA5482"/>
    <w:rPr>
      <w:b/>
      <w:sz w:val="26"/>
      <w:lang w:val="x-none" w:eastAsia="x-none"/>
    </w:rPr>
  </w:style>
  <w:style w:type="character" w:customStyle="1" w:styleId="berschrift5Zchn">
    <w:name w:val="Überschrift 5 Zchn"/>
    <w:aliases w:val="H5 Zchn,H51 Zchn,h5 Zchn,Titre 5 Zchn"/>
    <w:link w:val="berschrift5"/>
    <w:uiPriority w:val="9"/>
    <w:locked/>
    <w:rsid w:val="000E00F3"/>
    <w:rPr>
      <w:b/>
      <w:i/>
      <w:sz w:val="26"/>
      <w:lang w:val="en-US" w:eastAsia="en-US"/>
    </w:rPr>
  </w:style>
  <w:style w:type="character" w:customStyle="1" w:styleId="berschrift6Zchn">
    <w:name w:val="Überschrift 6 Zchn"/>
    <w:aliases w:val="h6 Zchn,H6 Zchn,H61 Zchn"/>
    <w:link w:val="berschrift6"/>
    <w:uiPriority w:val="9"/>
    <w:locked/>
    <w:rsid w:val="000E00F3"/>
    <w:rPr>
      <w:b/>
      <w:sz w:val="22"/>
      <w:lang w:val="en-US" w:eastAsia="en-US"/>
    </w:rPr>
  </w:style>
  <w:style w:type="character" w:customStyle="1" w:styleId="berschrift7Zchn">
    <w:name w:val="Überschrift 7 Zchn"/>
    <w:link w:val="berschrift7"/>
    <w:locked/>
    <w:rsid w:val="000E00F3"/>
    <w:rPr>
      <w:sz w:val="24"/>
    </w:rPr>
  </w:style>
  <w:style w:type="character" w:customStyle="1" w:styleId="berschrift8Zchn">
    <w:name w:val="Überschrift 8 Zchn"/>
    <w:link w:val="berschrift8"/>
    <w:locked/>
    <w:rsid w:val="000E00F3"/>
    <w:rPr>
      <w:i/>
      <w:sz w:val="24"/>
    </w:rPr>
  </w:style>
  <w:style w:type="character" w:customStyle="1" w:styleId="berschrift9Zchn">
    <w:name w:val="Überschrift 9 Zchn"/>
    <w:link w:val="berschrift9"/>
    <w:uiPriority w:val="9"/>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rsid w:val="008D10D6"/>
    <w:rPr>
      <w:sz w:val="22"/>
      <w:lang w:val="en-CA"/>
    </w:rPr>
  </w:style>
  <w:style w:type="paragraph" w:styleId="Listenabsatz">
    <w:name w:val="List Paragraph"/>
    <w:basedOn w:val="Standard"/>
    <w:link w:val="ListenabsatzZchn"/>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Kommentarzeichen">
    <w:name w:val="annotation reference"/>
    <w:rsid w:val="001F3146"/>
    <w:rPr>
      <w:sz w:val="16"/>
      <w:szCs w:val="16"/>
    </w:rPr>
  </w:style>
  <w:style w:type="paragraph" w:styleId="Kommentartext">
    <w:name w:val="annotation text"/>
    <w:basedOn w:val="Standard"/>
    <w:link w:val="KommentartextZchn"/>
    <w:uiPriority w:val="99"/>
    <w:rsid w:val="001F3146"/>
    <w:rPr>
      <w:sz w:val="20"/>
      <w:lang w:val="en-US"/>
    </w:rPr>
  </w:style>
  <w:style w:type="character" w:customStyle="1" w:styleId="KommentartextZchn">
    <w:name w:val="Kommentartext Zchn"/>
    <w:basedOn w:val="Absatz-Standardschriftart"/>
    <w:link w:val="Kommentartext"/>
    <w:uiPriority w:val="99"/>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rsid w:val="001F3146"/>
    <w:rPr>
      <w:b/>
      <w:bCs/>
    </w:rPr>
  </w:style>
  <w:style w:type="paragraph" w:customStyle="1" w:styleId="tableheading">
    <w:name w:val="table heading"/>
    <w:basedOn w:val="Standard"/>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uiPriority w:val="22"/>
    <w:qFormat/>
    <w:rsid w:val="004B1ECD"/>
    <w:rPr>
      <w:b/>
      <w:bCs/>
    </w:rPr>
  </w:style>
  <w:style w:type="character" w:customStyle="1" w:styleId="ListenabsatzZchn">
    <w:name w:val="Listenabsatz Zchn"/>
    <w:link w:val="Listenabsatz"/>
    <w:uiPriority w:val="34"/>
    <w:rsid w:val="004B1ECD"/>
    <w:rPr>
      <w:rFonts w:ascii="Calibri" w:hAnsi="Calibri"/>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0">
    <w:name w:val="Unresolved Mention5"/>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styleId="Gitternetztabelle2">
    <w:name w:val="Grid Table 2"/>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
    <w:name w:val="Unresolved Mention"/>
    <w:basedOn w:val="Absatz-Standardschriftart"/>
    <w:uiPriority w:val="99"/>
    <w:semiHidden/>
    <w:unhideWhenUsed/>
    <w:rsid w:val="00F1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1777073">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5401" TargetMode="External"/><Relationship Id="rId268" Type="http://schemas.openxmlformats.org/officeDocument/2006/relationships/hyperlink" Target="http://phenix.it-sudparis.eu/jvet/doc_end_user/current_document.php?id=4842" TargetMode="External"/><Relationship Id="rId475" Type="http://schemas.openxmlformats.org/officeDocument/2006/relationships/hyperlink" Target="http://phenix.it-sudparis.eu/jvet/doc_end_user/current_document.php?id=5267" TargetMode="External"/><Relationship Id="rId682" Type="http://schemas.openxmlformats.org/officeDocument/2006/relationships/hyperlink" Target="http://phenix.it-sudparis.eu/jvet/doc_end_user/current_document.php?id=5299" TargetMode="External"/><Relationship Id="rId128" Type="http://schemas.openxmlformats.org/officeDocument/2006/relationships/hyperlink" Target="http://phenix.it-sudparis.eu/jvet/doc_end_user/current_document.php?id=5069" TargetMode="External"/><Relationship Id="rId335" Type="http://schemas.openxmlformats.org/officeDocument/2006/relationships/hyperlink" Target="http://phenix.it-sudparis.eu/jvet/doc_end_user/current_document.php?id=5728" TargetMode="External"/><Relationship Id="rId542" Type="http://schemas.openxmlformats.org/officeDocument/2006/relationships/hyperlink" Target="http://phenix.it-sudparis.eu/jvet/doc_end_user/current_document.php?id=5122" TargetMode="External"/><Relationship Id="rId987" Type="http://schemas.openxmlformats.org/officeDocument/2006/relationships/hyperlink" Target="http://phenix.it-sudparis.eu/jvet/doc_end_user/current_document.php?id=5412" TargetMode="External"/><Relationship Id="rId402" Type="http://schemas.openxmlformats.org/officeDocument/2006/relationships/hyperlink" Target="http://phenix.it-sudparis.eu/jvet/doc_end_user/current_document.php?id=5587" TargetMode="External"/><Relationship Id="rId847" Type="http://schemas.openxmlformats.org/officeDocument/2006/relationships/hyperlink" Target="http://phenix.it-sudparis.eu/jvet/doc_end_user/current_document.php?id=5566" TargetMode="External"/><Relationship Id="rId1032" Type="http://schemas.openxmlformats.org/officeDocument/2006/relationships/hyperlink" Target="http://phenix.it-sudparis.eu/jvet/doc_end_user/current_document.php?id=5329" TargetMode="External"/><Relationship Id="rId707" Type="http://schemas.openxmlformats.org/officeDocument/2006/relationships/hyperlink" Target="http://phenix.it-sudparis.eu/jvet/doc_end_user/current_document.php?id=5142" TargetMode="External"/><Relationship Id="rId914" Type="http://schemas.openxmlformats.org/officeDocument/2006/relationships/hyperlink" Target="http://phenix.it-sudparis.eu/jvet/doc_end_user/current_document.php?id=5530" TargetMode="External"/><Relationship Id="rId43" Type="http://schemas.openxmlformats.org/officeDocument/2006/relationships/hyperlink" Target="http://phenix.it-sudparis.eu/jvet/doc_end_user/current_document.php?id=5674" TargetMode="External"/><Relationship Id="rId192" Type="http://schemas.openxmlformats.org/officeDocument/2006/relationships/hyperlink" Target="http://phenix.it-sudparis.eu/jvet/doc_end_user/current_document.php?id=5556" TargetMode="External"/><Relationship Id="rId497" Type="http://schemas.openxmlformats.org/officeDocument/2006/relationships/hyperlink" Target="http://phenix.it-sudparis.eu/jvet/doc_end_user/current_document.php?id=5697" TargetMode="External"/><Relationship Id="rId357" Type="http://schemas.openxmlformats.org/officeDocument/2006/relationships/hyperlink" Target="http://phenix.it-sudparis.eu/jvet/doc_end_user/current_document.php?id=5024" TargetMode="External"/><Relationship Id="rId217" Type="http://schemas.openxmlformats.org/officeDocument/2006/relationships/hyperlink" Target="http://phenix.it-sudparis.eu/jvet/doc_end_user/current_document.php?id=4844" TargetMode="External"/><Relationship Id="rId564" Type="http://schemas.openxmlformats.org/officeDocument/2006/relationships/hyperlink" Target="http://phenix.it-sudparis.eu/jvet/doc_end_user/current_document.php?id=5244" TargetMode="External"/><Relationship Id="rId771" Type="http://schemas.openxmlformats.org/officeDocument/2006/relationships/hyperlink" Target="http://phenix.it-sudparis.eu/jvet/doc_end_user/current_document.php?id=5727" TargetMode="External"/><Relationship Id="rId869" Type="http://schemas.openxmlformats.org/officeDocument/2006/relationships/hyperlink" Target="http://phenix.it-sudparis.eu/jvet/doc_end_user/current_document.php?id=5525" TargetMode="External"/><Relationship Id="rId424" Type="http://schemas.openxmlformats.org/officeDocument/2006/relationships/hyperlink" Target="http://phenix.it-sudparis.eu/jvet/doc_end_user/current_document.php?id=5459" TargetMode="External"/><Relationship Id="rId631" Type="http://schemas.openxmlformats.org/officeDocument/2006/relationships/hyperlink" Target="http://phenix.it-sudparis.eu/jvet/doc_end_user/current_document.php?id=5104" TargetMode="External"/><Relationship Id="rId729" Type="http://schemas.openxmlformats.org/officeDocument/2006/relationships/hyperlink" Target="http://phenix.it-sudparis.eu/jvet/doc_end_user/current_document.php?id=5273" TargetMode="External"/><Relationship Id="rId1054" Type="http://schemas.openxmlformats.org/officeDocument/2006/relationships/hyperlink" Target="http://phenix.it-sudparis.eu/jvet/doc_end_user/current_document.php?id=5137" TargetMode="External"/><Relationship Id="rId936" Type="http://schemas.openxmlformats.org/officeDocument/2006/relationships/hyperlink" Target="http://phenix.it-sudparis.eu/jvet/doc_end_user/current_document.php?id=4936" TargetMode="External"/><Relationship Id="rId65" Type="http://schemas.openxmlformats.org/officeDocument/2006/relationships/hyperlink" Target="http://phenix.it-sudparis.eu/jvet/doc_end_user/current_document.php?id=5705" TargetMode="External"/><Relationship Id="rId281" Type="http://schemas.openxmlformats.org/officeDocument/2006/relationships/hyperlink" Target="http://phenix.it-sudparis.eu/jvet/doc_end_user/current_document.php?id=5097" TargetMode="External"/><Relationship Id="rId141" Type="http://schemas.openxmlformats.org/officeDocument/2006/relationships/hyperlink" Target="http://phenix.it-sudparis.eu/jvet/doc_end_user/current_document.php?id=5298" TargetMode="External"/><Relationship Id="rId379" Type="http://schemas.openxmlformats.org/officeDocument/2006/relationships/hyperlink" Target="http://phenix.it-sudparis.eu/jvet/doc_end_user/current_document.php?id=5150" TargetMode="External"/><Relationship Id="rId586" Type="http://schemas.openxmlformats.org/officeDocument/2006/relationships/hyperlink" Target="http://phenix.it-sudparis.eu/jvet/doc_end_user/current_document.php?id=5324" TargetMode="External"/><Relationship Id="rId793" Type="http://schemas.openxmlformats.org/officeDocument/2006/relationships/hyperlink" Target="http://phenix.it-sudparis.eu/jvet/doc_end_user/current_document.php?id=5001"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4879" TargetMode="External"/><Relationship Id="rId446" Type="http://schemas.openxmlformats.org/officeDocument/2006/relationships/hyperlink" Target="http://phenix.it-sudparis.eu/jvet/doc_end_user/current_document.php?id=5036" TargetMode="External"/><Relationship Id="rId653" Type="http://schemas.openxmlformats.org/officeDocument/2006/relationships/hyperlink" Target="http://phenix.it-sudparis.eu/jvet/doc_end_user/current_document.php?id=5292" TargetMode="External"/><Relationship Id="rId1076" Type="http://schemas.openxmlformats.org/officeDocument/2006/relationships/hyperlink" Target="mailto:jvet@lists.rwth-aachen.de" TargetMode="External"/><Relationship Id="rId306" Type="http://schemas.openxmlformats.org/officeDocument/2006/relationships/hyperlink" Target="http://phenix.it-sudparis.eu/jvet/doc_end_user/current_document.php?id=4895" TargetMode="External"/><Relationship Id="rId860" Type="http://schemas.openxmlformats.org/officeDocument/2006/relationships/hyperlink" Target="http://phenix.it-sudparis.eu/jvet/doc_end_user/current_document.php?id=4994" TargetMode="External"/><Relationship Id="rId958" Type="http://schemas.openxmlformats.org/officeDocument/2006/relationships/hyperlink" Target="http://phenix.it-sudparis.eu/jvet/doc_end_user/current_document.php?id=5232" TargetMode="External"/><Relationship Id="rId87" Type="http://schemas.openxmlformats.org/officeDocument/2006/relationships/hyperlink" Target="http://phenix.it-sudparis.eu/jvet/doc_end_user/current_document.php?id=5553" TargetMode="External"/><Relationship Id="rId513" Type="http://schemas.openxmlformats.org/officeDocument/2006/relationships/hyperlink" Target="http://phenix.it-sudparis.eu/jvet/doc_end_user/current_document.php?id=5588" TargetMode="External"/><Relationship Id="rId720" Type="http://schemas.openxmlformats.org/officeDocument/2006/relationships/hyperlink" Target="http://phenix.it-sudparis.eu/jvet/doc_end_user/current_document.php?id=5226" TargetMode="External"/><Relationship Id="rId818" Type="http://schemas.openxmlformats.org/officeDocument/2006/relationships/hyperlink" Target="http://phenix.it-sudparis.eu/jvet/doc_end_user/current_document.php?id=5136" TargetMode="External"/><Relationship Id="rId1003" Type="http://schemas.openxmlformats.org/officeDocument/2006/relationships/hyperlink" Target="http://phenix.it-sudparis.eu/jvet/doc_end_user/current_document.php?id=5711" TargetMode="External"/><Relationship Id="rId664" Type="http://schemas.openxmlformats.org/officeDocument/2006/relationships/hyperlink" Target="http://phenix.it-sudparis.eu/jvet/doc_end_user/current_document.php?id=5005" TargetMode="External"/><Relationship Id="rId871" Type="http://schemas.openxmlformats.org/officeDocument/2006/relationships/hyperlink" Target="http://phenix.it-sudparis.eu/jvet/doc_end_user/current_document.php?id=5641" TargetMode="External"/><Relationship Id="rId969" Type="http://schemas.openxmlformats.org/officeDocument/2006/relationships/hyperlink" Target="http://phenix.it-sudparis.eu/jvet/doc_end_user/current_document.php?id=4967"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4950" TargetMode="External"/><Relationship Id="rId524" Type="http://schemas.openxmlformats.org/officeDocument/2006/relationships/hyperlink" Target="http://phenix.it-sudparis.eu/jvet/doc_end_user/current_document.php?id=5372" TargetMode="External"/><Relationship Id="rId731" Type="http://schemas.openxmlformats.org/officeDocument/2006/relationships/hyperlink" Target="http://phenix.it-sudparis.eu/jvet/doc_end_user/current_document.php?id=5531" TargetMode="External"/><Relationship Id="rId98" Type="http://schemas.openxmlformats.org/officeDocument/2006/relationships/hyperlink" Target="http://phenix.it-sudparis.eu/jvet/doc_end_user/current_document.php?id=4857" TargetMode="External"/><Relationship Id="rId163" Type="http://schemas.openxmlformats.org/officeDocument/2006/relationships/hyperlink" Target="http://phenix.it-sudparis.eu/jvet/doc_end_user/current_document.php?id=5509" TargetMode="External"/><Relationship Id="rId370" Type="http://schemas.openxmlformats.org/officeDocument/2006/relationships/hyperlink" Target="http://phenix.it-sudparis.eu/jvet/doc_end_user/current_document.php?id=5385" TargetMode="External"/><Relationship Id="rId829" Type="http://schemas.openxmlformats.org/officeDocument/2006/relationships/hyperlink" Target="http://phenix.it-sudparis.eu/jvet/doc_end_user/current_document.php?id=5573" TargetMode="External"/><Relationship Id="rId1014" Type="http://schemas.openxmlformats.org/officeDocument/2006/relationships/hyperlink" Target="http://phenix.it-sudparis.eu/jvet/doc_end_user/current_document.php?id=5674" TargetMode="External"/><Relationship Id="rId230" Type="http://schemas.openxmlformats.org/officeDocument/2006/relationships/hyperlink" Target="http://phenix.it-sudparis.eu/jvet/doc_end_user/current_document.php?id=5265" TargetMode="External"/><Relationship Id="rId468" Type="http://schemas.openxmlformats.org/officeDocument/2006/relationships/hyperlink" Target="http://phenix.it-sudparis.eu/jvet/doc_end_user/current_document.php?id=5191" TargetMode="External"/><Relationship Id="rId675" Type="http://schemas.openxmlformats.org/officeDocument/2006/relationships/hyperlink" Target="http://phenix.it-sudparis.eu/jvet/doc_end_user/current_document.php?id=5470" TargetMode="External"/><Relationship Id="rId882" Type="http://schemas.openxmlformats.org/officeDocument/2006/relationships/hyperlink" Target="http://phenix.it-sudparis.eu/jvet/doc_end_user/current_document.php?id=4969" TargetMode="External"/><Relationship Id="rId1098" Type="http://schemas.openxmlformats.org/officeDocument/2006/relationships/hyperlink" Target="http://phenix.int-evry.fr/jvet/doc_end_user/current_document.php?id=4819"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450" TargetMode="External"/><Relationship Id="rId535" Type="http://schemas.openxmlformats.org/officeDocument/2006/relationships/hyperlink" Target="http://phenix.it-sudparis.eu/jvet/doc_end_user/current_document.php?id=5114" TargetMode="External"/><Relationship Id="rId742" Type="http://schemas.openxmlformats.org/officeDocument/2006/relationships/hyperlink" Target="http://phenix.it-sudparis.eu/jvet/doc_end_user/current_document.php?id=5653" TargetMode="External"/><Relationship Id="rId174" Type="http://schemas.openxmlformats.org/officeDocument/2006/relationships/hyperlink" Target="http://phenix.it-sudparis.eu/jvet/doc_end_user/current_document.php?id=5098" TargetMode="External"/><Relationship Id="rId381" Type="http://schemas.openxmlformats.org/officeDocument/2006/relationships/hyperlink" Target="http://phenix.it-sudparis.eu/jvet/doc_end_user/current_document.php?id=5189" TargetMode="External"/><Relationship Id="rId602" Type="http://schemas.openxmlformats.org/officeDocument/2006/relationships/hyperlink" Target="http://phenix.it-sudparis.eu/jvet/doc_end_user/current_document.php?id=5664" TargetMode="External"/><Relationship Id="rId1025" Type="http://schemas.openxmlformats.org/officeDocument/2006/relationships/hyperlink" Target="http://phenix.it-sudparis.eu/jvet/doc_end_user/current_document.php?id=5312" TargetMode="External"/><Relationship Id="rId241" Type="http://schemas.openxmlformats.org/officeDocument/2006/relationships/hyperlink" Target="http://phenix.it-sudparis.eu/jvet/doc_end_user/current_document.php?id=5718" TargetMode="External"/><Relationship Id="rId479" Type="http://schemas.openxmlformats.org/officeDocument/2006/relationships/hyperlink" Target="http://phenix.it-sudparis.eu/jvet/doc_end_user/current_document.php?id=5433" TargetMode="External"/><Relationship Id="rId686" Type="http://schemas.openxmlformats.org/officeDocument/2006/relationships/hyperlink" Target="http://phenix.it-sudparis.eu/jvet/doc_end_user/current_document.php?id=5371" TargetMode="External"/><Relationship Id="rId893" Type="http://schemas.openxmlformats.org/officeDocument/2006/relationships/hyperlink" Target="http://phenix.it-sudparis.eu/jvet/doc_end_user/current_document.php?id=5557" TargetMode="External"/><Relationship Id="rId907" Type="http://schemas.openxmlformats.org/officeDocument/2006/relationships/hyperlink" Target="http://phenix.it-sudparis.eu/jvet/doc_end_user/current_document.php?id=5729" TargetMode="External"/><Relationship Id="rId36" Type="http://schemas.openxmlformats.org/officeDocument/2006/relationships/hyperlink" Target="http://phenix.it-sudparis.eu/jvet/doc_end_user/current_document.php?id=5688" TargetMode="External"/><Relationship Id="rId339" Type="http://schemas.openxmlformats.org/officeDocument/2006/relationships/hyperlink" Target="http://phenix.it-sudparis.eu/jvet/doc_end_user/current_document.php?id=4915" TargetMode="External"/><Relationship Id="rId546" Type="http://schemas.openxmlformats.org/officeDocument/2006/relationships/hyperlink" Target="http://phenix.it-sudparis.eu/jvet/doc_end_user/current_document.php?id=5152" TargetMode="External"/><Relationship Id="rId753" Type="http://schemas.openxmlformats.org/officeDocument/2006/relationships/hyperlink" Target="http://phenix.it-sudparis.eu/jvet/doc_end_user/current_document.php?id=4956" TargetMode="External"/><Relationship Id="rId101" Type="http://schemas.openxmlformats.org/officeDocument/2006/relationships/hyperlink" Target="http://phenix.it-sudparis.eu/jvet/doc_end_user/current_document.php?id=5066" TargetMode="External"/><Relationship Id="rId185" Type="http://schemas.openxmlformats.org/officeDocument/2006/relationships/hyperlink" Target="http://phenix.it-sudparis.eu/jvet/doc_end_user/current_document.php?id=4979" TargetMode="External"/><Relationship Id="rId406" Type="http://schemas.openxmlformats.org/officeDocument/2006/relationships/hyperlink" Target="http://phenix.it-sudparis.eu/jvet/doc_end_user/current_document.php?id=4845" TargetMode="External"/><Relationship Id="rId960" Type="http://schemas.openxmlformats.org/officeDocument/2006/relationships/hyperlink" Target="http://phenix.it-sudparis.eu/jvet/doc_end_user/current_document.php?id=5268" TargetMode="External"/><Relationship Id="rId1036" Type="http://schemas.openxmlformats.org/officeDocument/2006/relationships/hyperlink" Target="http://phenix.it-sudparis.eu/jvet/doc_end_user/current_document.php?id=5114" TargetMode="External"/><Relationship Id="rId392" Type="http://schemas.openxmlformats.org/officeDocument/2006/relationships/hyperlink" Target="http://phenix.it-sudparis.eu/jvet/doc_end_user/current_document.php?id=5690" TargetMode="External"/><Relationship Id="rId613" Type="http://schemas.openxmlformats.org/officeDocument/2006/relationships/hyperlink" Target="http://phenix.it-sudparis.eu/jvet/doc_end_user/current_document.php?id=4848" TargetMode="External"/><Relationship Id="rId697" Type="http://schemas.openxmlformats.org/officeDocument/2006/relationships/hyperlink" Target="http://phenix.it-sudparis.eu/jvet/doc_end_user/current_document.php?id=5062" TargetMode="External"/><Relationship Id="rId820" Type="http://schemas.openxmlformats.org/officeDocument/2006/relationships/hyperlink" Target="http://phenix.it-sudparis.eu/jvet/doc_end_user/current_document.php?id=5138" TargetMode="External"/><Relationship Id="rId918" Type="http://schemas.openxmlformats.org/officeDocument/2006/relationships/hyperlink" Target="http://phenix.it-sudparis.eu/jvet/doc_end_user/current_document.php?id=5125" TargetMode="External"/><Relationship Id="rId252" Type="http://schemas.openxmlformats.org/officeDocument/2006/relationships/hyperlink" Target="mailto:biao.wang@huawei.com" TargetMode="External"/><Relationship Id="rId1103" Type="http://schemas.openxmlformats.org/officeDocument/2006/relationships/hyperlink" Target="http://phenix.int-evry.fr/jvet/doc_end_user/current_document.php?id=4825" TargetMode="External"/><Relationship Id="rId47" Type="http://schemas.openxmlformats.org/officeDocument/2006/relationships/hyperlink" Target="http://phenix.it-sudparis.eu/jvet/doc_end_user/current_document.php?id=5704" TargetMode="External"/><Relationship Id="rId112" Type="http://schemas.openxmlformats.org/officeDocument/2006/relationships/hyperlink" Target="http://phenix.it-sudparis.eu/jvet/doc_end_user/current_document.php?id=5043" TargetMode="External"/><Relationship Id="rId557" Type="http://schemas.openxmlformats.org/officeDocument/2006/relationships/hyperlink" Target="http://phenix.it-sudparis.eu/jvet/doc_end_user/current_document.php?id=5213" TargetMode="External"/><Relationship Id="rId764" Type="http://schemas.openxmlformats.org/officeDocument/2006/relationships/hyperlink" Target="http://phenix.it-sudparis.eu/jvet/doc_end_user/current_document.php?id=5523" TargetMode="External"/><Relationship Id="rId971" Type="http://schemas.openxmlformats.org/officeDocument/2006/relationships/hyperlink" Target="http://phenix.it-sudparis.eu/jvet/doc_end_user/current_document.php?id=5225" TargetMode="External"/><Relationship Id="rId196" Type="http://schemas.openxmlformats.org/officeDocument/2006/relationships/image" Target="media/image5.png"/><Relationship Id="rId417" Type="http://schemas.openxmlformats.org/officeDocument/2006/relationships/hyperlink" Target="http://phenix.it-sudparis.eu/jvet/doc_end_user/current_document.php?id=5248" TargetMode="External"/><Relationship Id="rId624" Type="http://schemas.openxmlformats.org/officeDocument/2006/relationships/hyperlink" Target="http://phenix.it-sudparis.eu/jvet/doc_end_user/current_document.php?id=5493" TargetMode="External"/><Relationship Id="rId831" Type="http://schemas.openxmlformats.org/officeDocument/2006/relationships/hyperlink" Target="http://phenix.it-sudparis.eu/jvet/doc_end_user/current_document.php?id=5516" TargetMode="External"/><Relationship Id="rId1047" Type="http://schemas.openxmlformats.org/officeDocument/2006/relationships/hyperlink" Target="http://phenix.it-sudparis.eu/jvet/doc_end_user/current_document.php?id=5152" TargetMode="External"/><Relationship Id="rId263" Type="http://schemas.openxmlformats.org/officeDocument/2006/relationships/hyperlink" Target="mailto:toma.tadamasa@jp.panasonic.com" TargetMode="External"/><Relationship Id="rId470" Type="http://schemas.openxmlformats.org/officeDocument/2006/relationships/hyperlink" Target="http://phenix.it-sudparis.eu/jvet/doc_end_user/current_document.php?id=5199" TargetMode="External"/><Relationship Id="rId929" Type="http://schemas.openxmlformats.org/officeDocument/2006/relationships/hyperlink" Target="http://phenix.it-sudparis.eu/jvet/doc_end_user/current_document.php?id=5494" TargetMode="External"/><Relationship Id="rId58" Type="http://schemas.openxmlformats.org/officeDocument/2006/relationships/hyperlink" Target="http://phenix.it-sudparis.eu/jvet/doc_end_user/current_document.php?id=5647" TargetMode="External"/><Relationship Id="rId123" Type="http://schemas.openxmlformats.org/officeDocument/2006/relationships/hyperlink" Target="http://phenix.it-sudparis.eu/jvet/doc_end_user/current_document.php?id=5033" TargetMode="External"/><Relationship Id="rId330" Type="http://schemas.openxmlformats.org/officeDocument/2006/relationships/hyperlink" Target="http://phenix.it-sudparis.eu/jvet/doc_end_user/current_document.php?id=5092" TargetMode="External"/><Relationship Id="rId568" Type="http://schemas.openxmlformats.org/officeDocument/2006/relationships/hyperlink" Target="http://phenix.it-sudparis.eu/jvet/doc_end_user/current_document.php?id=5246" TargetMode="External"/><Relationship Id="rId775" Type="http://schemas.openxmlformats.org/officeDocument/2006/relationships/hyperlink" Target="http://phenix.it-sudparis.eu/jvet/doc_end_user/current_document.php?id=5178" TargetMode="External"/><Relationship Id="rId982" Type="http://schemas.openxmlformats.org/officeDocument/2006/relationships/hyperlink" Target="http://phenix.it-sudparis.eu/jvet/doc_end_user/current_document.php?id=4941" TargetMode="External"/><Relationship Id="rId428" Type="http://schemas.openxmlformats.org/officeDocument/2006/relationships/hyperlink" Target="http://phenix.it-sudparis.eu/jvet/doc_end_user/current_document.php?id=4954" TargetMode="External"/><Relationship Id="rId635" Type="http://schemas.openxmlformats.org/officeDocument/2006/relationships/hyperlink" Target="http://phenix.it-sudparis.eu/jvet/doc_end_user/current_document.php?id=5475" TargetMode="External"/><Relationship Id="rId842" Type="http://schemas.openxmlformats.org/officeDocument/2006/relationships/hyperlink" Target="http://phenix.it-sudparis.eu/jvet/doc_end_user/current_document.php?id=5453" TargetMode="External"/><Relationship Id="rId1058" Type="http://schemas.openxmlformats.org/officeDocument/2006/relationships/hyperlink" Target="http://phenix.int-evry.fr/jvet/doc_end_user/current_document.php?id=4952" TargetMode="External"/><Relationship Id="rId274" Type="http://schemas.openxmlformats.org/officeDocument/2006/relationships/hyperlink" Target="http://phenix.it-sudparis.eu/jvet/doc_end_user/current_document.php?id=5431" TargetMode="External"/><Relationship Id="rId481" Type="http://schemas.openxmlformats.org/officeDocument/2006/relationships/hyperlink" Target="http://phenix.it-sudparis.eu/jvet/doc_end_user/current_document.php?id=5504" TargetMode="External"/><Relationship Id="rId702" Type="http://schemas.openxmlformats.org/officeDocument/2006/relationships/hyperlink" Target="http://phenix.it-sudparis.eu/jvet/doc_end_user/current_document.php?id=5436" TargetMode="External"/><Relationship Id="rId69" Type="http://schemas.openxmlformats.org/officeDocument/2006/relationships/hyperlink" Target="http://phenix.it-sudparis.eu/jvet/doc_end_user/current_document.php?id=5708" TargetMode="External"/><Relationship Id="rId134" Type="http://schemas.openxmlformats.org/officeDocument/2006/relationships/hyperlink" Target="http://phenix.it-sudparis.eu/jvet/doc_end_user/current_document.php?id=5229" TargetMode="External"/><Relationship Id="rId579" Type="http://schemas.openxmlformats.org/officeDocument/2006/relationships/hyperlink" Target="mailto:wchien@qti.qualcomm.com" TargetMode="External"/><Relationship Id="rId786" Type="http://schemas.openxmlformats.org/officeDocument/2006/relationships/hyperlink" Target="http://phenix.it-sudparis.eu/jvet/doc_end_user/current_document.php?id=5517" TargetMode="External"/><Relationship Id="rId993" Type="http://schemas.openxmlformats.org/officeDocument/2006/relationships/hyperlink" Target="http://phenix.it-sudparis.eu/jvet/doc_end_user/current_document.php?id=5539" TargetMode="External"/><Relationship Id="rId341" Type="http://schemas.openxmlformats.org/officeDocument/2006/relationships/hyperlink" Target="http://phenix.it-sudparis.eu/jvet/doc_end_user/current_document.php?id=5568" TargetMode="External"/><Relationship Id="rId439" Type="http://schemas.openxmlformats.org/officeDocument/2006/relationships/hyperlink" Target="http://phenix.it-sudparis.eu/jvet/doc_end_user/current_document.php?id=5019" TargetMode="External"/><Relationship Id="rId646" Type="http://schemas.openxmlformats.org/officeDocument/2006/relationships/hyperlink" Target="http://phenix.it-sudparis.eu/jvet/doc_end_user/current_document.php?id=5203"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4947" TargetMode="External"/><Relationship Id="rId285" Type="http://schemas.openxmlformats.org/officeDocument/2006/relationships/hyperlink" Target="http://phenix.int-evry.fr/jvet/doc_end_user/current_document.php?id=4895" TargetMode="External"/><Relationship Id="rId506" Type="http://schemas.openxmlformats.org/officeDocument/2006/relationships/hyperlink" Target="http://phenix.it-sudparis.eu/jvet/doc_end_user/current_document.php?id=5638" TargetMode="External"/><Relationship Id="rId853" Type="http://schemas.openxmlformats.org/officeDocument/2006/relationships/hyperlink" Target="http://phenix.it-sudparis.eu/jvet/doc_end_user/current_document.php?id=5682" TargetMode="External"/><Relationship Id="rId492" Type="http://schemas.openxmlformats.org/officeDocument/2006/relationships/hyperlink" Target="http://phenix.it-sudparis.eu/jvet/doc_end_user/current_document.php?id=5614" TargetMode="External"/><Relationship Id="rId713" Type="http://schemas.openxmlformats.org/officeDocument/2006/relationships/hyperlink" Target="http://phenix.it-sudparis.eu/jvet/doc_end_user/current_document.php?id=5210" TargetMode="External"/><Relationship Id="rId797" Type="http://schemas.openxmlformats.org/officeDocument/2006/relationships/hyperlink" Target="http://phenix.it-sudparis.eu/jvet/doc_end_user/current_document.php?id=5680" TargetMode="External"/><Relationship Id="rId920" Type="http://schemas.openxmlformats.org/officeDocument/2006/relationships/hyperlink" Target="http://phenix.it-sudparis.eu/jvet/doc_end_user/current_document.php?id=5029" TargetMode="External"/><Relationship Id="rId145" Type="http://schemas.openxmlformats.org/officeDocument/2006/relationships/hyperlink" Target="http://phenix.it-sudparis.eu/jvet/doc_end_user/current_document.php?id=4902" TargetMode="External"/><Relationship Id="rId352" Type="http://schemas.openxmlformats.org/officeDocument/2006/relationships/hyperlink" Target="http://phenix.it-sudparis.eu/jvet/doc_end_user/current_document.php?id=5547" TargetMode="External"/><Relationship Id="rId212" Type="http://schemas.openxmlformats.org/officeDocument/2006/relationships/hyperlink" Target="http://phenix.it-sudparis.eu/jvet/doc_end_user/current_document.php?id=5308" TargetMode="External"/><Relationship Id="rId657" Type="http://schemas.openxmlformats.org/officeDocument/2006/relationships/hyperlink" Target="http://phenix.it-sudparis.eu/jvet/doc_end_user/current_document.php?id=5335" TargetMode="External"/><Relationship Id="rId864" Type="http://schemas.openxmlformats.org/officeDocument/2006/relationships/hyperlink" Target="http://phenix.it-sudparis.eu/jvet/doc_end_user/current_document.php?id=5146" TargetMode="External"/><Relationship Id="rId296" Type="http://schemas.openxmlformats.org/officeDocument/2006/relationships/hyperlink" Target="mailto:Anand.meher.kotra@huawei.com" TargetMode="External"/><Relationship Id="rId517" Type="http://schemas.openxmlformats.org/officeDocument/2006/relationships/hyperlink" Target="http://phenix.it-sudparis.eu/jvet/doc_end_user/current_document.php?id=5414" TargetMode="External"/><Relationship Id="rId724" Type="http://schemas.openxmlformats.org/officeDocument/2006/relationships/hyperlink" Target="http://phenix.it-sudparis.eu/jvet/doc_end_user/current_document.php?id=5534" TargetMode="External"/><Relationship Id="rId931" Type="http://schemas.openxmlformats.org/officeDocument/2006/relationships/hyperlink" Target="http://phenix.it-sudparis.eu/jvet/doc_end_user/current_document.php?id=5513" TargetMode="External"/><Relationship Id="rId60" Type="http://schemas.openxmlformats.org/officeDocument/2006/relationships/hyperlink" Target="http://phenix.it-sudparis.eu/jvet/doc_end_user/current_document.php?id=5705" TargetMode="External"/><Relationship Id="rId156" Type="http://schemas.openxmlformats.org/officeDocument/2006/relationships/hyperlink" Target="http://phenix.it-sudparis.eu/jvet/doc_end_user/current_document.php?id=5305" TargetMode="External"/><Relationship Id="rId363" Type="http://schemas.openxmlformats.org/officeDocument/2006/relationships/hyperlink" Target="http://phenix.it-sudparis.eu/jvet/doc_end_user/current_document.php?id=5054" TargetMode="External"/><Relationship Id="rId570" Type="http://schemas.openxmlformats.org/officeDocument/2006/relationships/hyperlink" Target="http://phenix.it-sudparis.eu/jvet/doc_end_user/current_document.php?id=5253" TargetMode="External"/><Relationship Id="rId1007" Type="http://schemas.openxmlformats.org/officeDocument/2006/relationships/hyperlink" Target="http://phenix.it-sudparis.eu/jvet/doc_end_user/current_document.php?id=5645" TargetMode="External"/><Relationship Id="rId223" Type="http://schemas.openxmlformats.org/officeDocument/2006/relationships/hyperlink" Target="http://phenix.it-sudparis.eu/jvet/doc_end_user/current_document.php?id=4858" TargetMode="External"/><Relationship Id="rId430" Type="http://schemas.openxmlformats.org/officeDocument/2006/relationships/hyperlink" Target="http://phenix.it-sudparis.eu/jvet/doc_end_user/current_document.php?id=4965" TargetMode="External"/><Relationship Id="rId668" Type="http://schemas.openxmlformats.org/officeDocument/2006/relationships/hyperlink" Target="http://phenix.it-sudparis.eu/jvet/doc_end_user/current_document.php?id=5058" TargetMode="External"/><Relationship Id="rId875" Type="http://schemas.openxmlformats.org/officeDocument/2006/relationships/hyperlink" Target="http://phenix.it-sudparis.eu/jvet/doc_end_user/current_document.php?id=5465" TargetMode="External"/><Relationship Id="rId1060" Type="http://schemas.openxmlformats.org/officeDocument/2006/relationships/hyperlink" Target="http://phenix.it-sudparis.eu/jvet/doc_end_user/current_document.php?id=5704"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074" TargetMode="External"/><Relationship Id="rId735" Type="http://schemas.openxmlformats.org/officeDocument/2006/relationships/hyperlink" Target="http://phenix.it-sudparis.eu/jvet/doc_end_user/current_document.php?id=5354" TargetMode="External"/><Relationship Id="rId942" Type="http://schemas.openxmlformats.org/officeDocument/2006/relationships/hyperlink" Target="http://phenix.it-sudparis.eu/jvet/doc_end_user/current_document.php?id=5331" TargetMode="External"/><Relationship Id="rId167" Type="http://schemas.openxmlformats.org/officeDocument/2006/relationships/hyperlink" Target="http://phenix.it-sudparis.eu/jvet/doc_end_user/current_document.php?id=4931" TargetMode="External"/><Relationship Id="rId374" Type="http://schemas.openxmlformats.org/officeDocument/2006/relationships/hyperlink" Target="http://phenix.it-sudparis.eu/jvet/doc_end_user/current_document.php?id=5658" TargetMode="External"/><Relationship Id="rId581" Type="http://schemas.openxmlformats.org/officeDocument/2006/relationships/hyperlink" Target="http://phenix.it-sudparis.eu/jvet/doc_end_user/current_document.php?id=5650" TargetMode="External"/><Relationship Id="rId1018" Type="http://schemas.openxmlformats.org/officeDocument/2006/relationships/hyperlink" Target="http://phenix.it-sudparis.eu/jvet/doc_end_user/current_document.php?id=5245" TargetMode="External"/><Relationship Id="rId71" Type="http://schemas.openxmlformats.org/officeDocument/2006/relationships/hyperlink" Target="http://phenix.it-sudparis.eu/jvet/doc_end_user/current_document.php?id=5704" TargetMode="External"/><Relationship Id="rId234" Type="http://schemas.openxmlformats.org/officeDocument/2006/relationships/hyperlink" Target="http://phenix.it-sudparis.eu/jvet/doc_end_user/current_document.php?id=5498" TargetMode="External"/><Relationship Id="rId679" Type="http://schemas.openxmlformats.org/officeDocument/2006/relationships/hyperlink" Target="http://phenix.it-sudparis.eu/jvet/doc_end_user/current_document.php?id=5468" TargetMode="External"/><Relationship Id="rId802" Type="http://schemas.openxmlformats.org/officeDocument/2006/relationships/hyperlink" Target="http://phenix.it-sudparis.eu/jvet/doc_end_user/current_document.php?id=5040" TargetMode="External"/><Relationship Id="rId886" Type="http://schemas.openxmlformats.org/officeDocument/2006/relationships/hyperlink" Target="http://phenix.it-sudparis.eu/jvet/doc_end_user/current_document.php?id=4971"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5693" TargetMode="External"/><Relationship Id="rId441" Type="http://schemas.openxmlformats.org/officeDocument/2006/relationships/hyperlink" Target="http://phenix.it-sudparis.eu/jvet/doc_end_user/current_document.php?id=5020" TargetMode="External"/><Relationship Id="rId539" Type="http://schemas.openxmlformats.org/officeDocument/2006/relationships/hyperlink" Target="http://phenix.it-sudparis.eu/jvet/doc_end_user/current_document.php?id=5411" TargetMode="External"/><Relationship Id="rId746" Type="http://schemas.openxmlformats.org/officeDocument/2006/relationships/hyperlink" Target="http://phenix.it-sudparis.eu/jvet/doc_end_user/current_document.php?id=5474"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5120" TargetMode="External"/><Relationship Id="rId301" Type="http://schemas.openxmlformats.org/officeDocument/2006/relationships/hyperlink" Target="http://phenix.int-evry.fr/jvet/doc_end_user/current_document.php?id=5144" TargetMode="External"/><Relationship Id="rId953" Type="http://schemas.openxmlformats.org/officeDocument/2006/relationships/hyperlink" Target="http://phenix.it-sudparis.eu/jvet/doc_end_user/current_document.php?id=5193" TargetMode="External"/><Relationship Id="rId1029" Type="http://schemas.openxmlformats.org/officeDocument/2006/relationships/hyperlink" Target="http://phenix.it-sudparis.eu/jvet/doc_end_user/current_document.php?id=5176" TargetMode="External"/><Relationship Id="rId82" Type="http://schemas.openxmlformats.org/officeDocument/2006/relationships/hyperlink" Target="http://phenix.it-sudparis.eu/jvet/doc_end_user/current_document.php?id=4876" TargetMode="External"/><Relationship Id="rId385" Type="http://schemas.openxmlformats.org/officeDocument/2006/relationships/hyperlink" Target="http://phenix.it-sudparis.eu/jvet/doc_end_user/current_document.php?id=5214" TargetMode="External"/><Relationship Id="rId592" Type="http://schemas.openxmlformats.org/officeDocument/2006/relationships/hyperlink" Target="http://phenix.it-sudparis.eu/jvet/doc_end_user/current_document.php?id=5595" TargetMode="External"/><Relationship Id="rId606" Type="http://schemas.openxmlformats.org/officeDocument/2006/relationships/hyperlink" Target="http://phenix.it-sudparis.eu/jvet/doc_end_user/current_document.php?id=5151" TargetMode="External"/><Relationship Id="rId813" Type="http://schemas.openxmlformats.org/officeDocument/2006/relationships/hyperlink" Target="http://phenix.it-sudparis.eu/jvet/doc_end_user/current_document.php?id=5563" TargetMode="External"/><Relationship Id="rId245" Type="http://schemas.openxmlformats.org/officeDocument/2006/relationships/hyperlink" Target="http://phenix.it-sudparis.eu/jvet/doc_end_user/current_document.php?id=5256" TargetMode="External"/><Relationship Id="rId452" Type="http://schemas.openxmlformats.org/officeDocument/2006/relationships/hyperlink" Target="http://phenix.it-sudparis.eu/jvet/doc_end_user/current_document.php?id=5065" TargetMode="External"/><Relationship Id="rId897" Type="http://schemas.openxmlformats.org/officeDocument/2006/relationships/hyperlink" Target="http://phenix.it-sudparis.eu/jvet/doc_end_user/current_document.php?id=5237" TargetMode="External"/><Relationship Id="rId1082" Type="http://schemas.openxmlformats.org/officeDocument/2006/relationships/hyperlink" Target="mailto:jvet@lists.rwth-aachen.de" TargetMode="External"/><Relationship Id="rId105" Type="http://schemas.openxmlformats.org/officeDocument/2006/relationships/hyperlink" Target="http://phenix.it-sudparis.eu/jvet/doc_end_user/current_document.php?id=5488" TargetMode="External"/><Relationship Id="rId312" Type="http://schemas.openxmlformats.org/officeDocument/2006/relationships/hyperlink" Target="http://phenix.it-sudparis.eu/jvet/doc_end_user/current_document.php?id=5281" TargetMode="External"/><Relationship Id="rId757" Type="http://schemas.openxmlformats.org/officeDocument/2006/relationships/hyperlink" Target="http://phenix.it-sudparis.eu/jvet/doc_end_user/current_document.php?id=5048" TargetMode="External"/><Relationship Id="rId964" Type="http://schemas.openxmlformats.org/officeDocument/2006/relationships/hyperlink" Target="http://phenix.it-sudparis.eu/jvet/doc_end_user/current_document.php?id=4934" TargetMode="External"/><Relationship Id="rId93" Type="http://schemas.openxmlformats.org/officeDocument/2006/relationships/hyperlink" Target="http://phenix.it-sudparis.eu/jvet/doc_end_user/current_document.php?id=5554" TargetMode="External"/><Relationship Id="rId189" Type="http://schemas.openxmlformats.org/officeDocument/2006/relationships/hyperlink" Target="http://phenix.it-sudparis.eu/jvet/doc_end_user/current_document.php?id=5262" TargetMode="External"/><Relationship Id="rId396" Type="http://schemas.openxmlformats.org/officeDocument/2006/relationships/hyperlink" Target="http://phenix.it-sudparis.eu/jvet/doc_end_user/current_document.php?id=5584" TargetMode="External"/><Relationship Id="rId617" Type="http://schemas.openxmlformats.org/officeDocument/2006/relationships/hyperlink" Target="http://phenix.it-sudparis.eu/jvet/doc_end_user/current_document.php?id=5457" TargetMode="External"/><Relationship Id="rId824" Type="http://schemas.openxmlformats.org/officeDocument/2006/relationships/hyperlink" Target="http://phenix.it-sudparis.eu/jvet/doc_end_user/current_document.php?id=5159" TargetMode="External"/><Relationship Id="rId256" Type="http://schemas.openxmlformats.org/officeDocument/2006/relationships/hyperlink" Target="mailto:Jennifer.Rasch@hhi.fraunhofer.de" TargetMode="External"/><Relationship Id="rId463" Type="http://schemas.openxmlformats.org/officeDocument/2006/relationships/hyperlink" Target="http://phenix.it-sudparis.eu/jvet/doc_end_user/current_document.php?id=5449" TargetMode="External"/><Relationship Id="rId670" Type="http://schemas.openxmlformats.org/officeDocument/2006/relationships/hyperlink" Target="http://phenix.it-sudparis.eu/jvet/doc_end_user/current_document.php?id=5064" TargetMode="External"/><Relationship Id="rId1093" Type="http://schemas.openxmlformats.org/officeDocument/2006/relationships/hyperlink" Target="http://phenix.int-evry.fr/jvet/doc_end_user/current_document.php?id=4838" TargetMode="External"/><Relationship Id="rId1107" Type="http://schemas.openxmlformats.org/officeDocument/2006/relationships/hyperlink" Target="http://phenix.int-evry.fr/jvet/doc_end_user/current_document.php?id=4818" TargetMode="External"/><Relationship Id="rId116" Type="http://schemas.openxmlformats.org/officeDocument/2006/relationships/hyperlink" Target="http://phenix.it-sudparis.eu/jvet/doc_end_user/current_document.php?id=4855" TargetMode="External"/><Relationship Id="rId323" Type="http://schemas.openxmlformats.org/officeDocument/2006/relationships/hyperlink" Target="http://phenix.it-sudparis.eu/jvet/doc_end_user/current_document.php?id=5169" TargetMode="External"/><Relationship Id="rId530" Type="http://schemas.openxmlformats.org/officeDocument/2006/relationships/hyperlink" Target="http://phenix.it-sudparis.eu/jvet/doc_end_user/current_document.php?id=5079" TargetMode="External"/><Relationship Id="rId768" Type="http://schemas.openxmlformats.org/officeDocument/2006/relationships/hyperlink" Target="http://phenix.it-sudparis.eu/jvet/doc_end_user/current_document.php?id=5627" TargetMode="External"/><Relationship Id="rId975" Type="http://schemas.openxmlformats.org/officeDocument/2006/relationships/hyperlink" Target="http://phenix.it-sudparis.eu/jvet/doc_end_user/current_document.php?id=5239" TargetMode="External"/><Relationship Id="rId20" Type="http://schemas.openxmlformats.org/officeDocument/2006/relationships/hyperlink" Target="http://phenix.it-sudparis.eu/jvet/" TargetMode="External"/><Relationship Id="rId628" Type="http://schemas.openxmlformats.org/officeDocument/2006/relationships/hyperlink" Target="http://phenix.it-sudparis.eu/jvet/doc_end_user/current_document.php?id=5677" TargetMode="External"/><Relationship Id="rId835" Type="http://schemas.openxmlformats.org/officeDocument/2006/relationships/hyperlink" Target="http://phenix.it-sudparis.eu/jvet/doc_end_user/current_document.php?id=5484" TargetMode="External"/><Relationship Id="rId267" Type="http://schemas.openxmlformats.org/officeDocument/2006/relationships/hyperlink" Target="mailto:fabrice.leleannec@technicolor.com" TargetMode="External"/><Relationship Id="rId474" Type="http://schemas.openxmlformats.org/officeDocument/2006/relationships/hyperlink" Target="http://phenix.it-sudparis.eu/jvet/doc_end_user/current_document.php?id=5235" TargetMode="External"/><Relationship Id="rId1020" Type="http://schemas.openxmlformats.org/officeDocument/2006/relationships/hyperlink" Target="http://phenix.it-sudparis.eu/jvet/doc_end_user/current_document.php?id=4870" TargetMode="External"/><Relationship Id="rId127" Type="http://schemas.openxmlformats.org/officeDocument/2006/relationships/hyperlink" Target="http://phenix.it-sudparis.eu/jvet/doc_end_user/current_document.php?id=5521" TargetMode="External"/><Relationship Id="rId681" Type="http://schemas.openxmlformats.org/officeDocument/2006/relationships/hyperlink" Target="http://phenix.it-sudparis.eu/jvet/doc_end_user/current_document.php?id=5662" TargetMode="External"/><Relationship Id="rId779" Type="http://schemas.openxmlformats.org/officeDocument/2006/relationships/hyperlink" Target="http://phenix.it-sudparis.eu/jvet/doc_end_user/current_document.php?id=5383" TargetMode="External"/><Relationship Id="rId902" Type="http://schemas.openxmlformats.org/officeDocument/2006/relationships/hyperlink" Target="http://phenix.it-sudparis.eu/jvet/doc_end_user/current_document.php?id=5278" TargetMode="External"/><Relationship Id="rId986" Type="http://schemas.openxmlformats.org/officeDocument/2006/relationships/hyperlink" Target="http://phenix.it-sudparis.eu/jvet/doc_end_user/current_document.php?id=4873" TargetMode="External"/><Relationship Id="rId31" Type="http://schemas.openxmlformats.org/officeDocument/2006/relationships/hyperlink" Target="http://phenix.it-sudparis.eu/jvet/doc_end_user/current_document.php?id=5688" TargetMode="External"/><Relationship Id="rId334" Type="http://schemas.openxmlformats.org/officeDocument/2006/relationships/hyperlink" Target="http://phenix.it-sudparis.eu/jvet/doc_end_user/current_document.php?id=5719" TargetMode="External"/><Relationship Id="rId541" Type="http://schemas.openxmlformats.org/officeDocument/2006/relationships/hyperlink" Target="http://phenix.it-sudparis.eu/jvet/doc_end_user/current_document.php?id=5416" TargetMode="External"/><Relationship Id="rId639" Type="http://schemas.openxmlformats.org/officeDocument/2006/relationships/hyperlink" Target="http://phenix.it-sudparis.eu/jvet/doc_end_user/current_document.php?id=5700" TargetMode="External"/><Relationship Id="rId180" Type="http://schemas.openxmlformats.org/officeDocument/2006/relationships/hyperlink" Target="http://phenix.it-sudparis.eu/jvet/doc_end_user/current_document.php?id=5520" TargetMode="External"/><Relationship Id="rId278" Type="http://schemas.openxmlformats.org/officeDocument/2006/relationships/hyperlink" Target="http://phenix.it-sudparis.eu/jvet/doc_end_user/current_document.php?id=4988" TargetMode="External"/><Relationship Id="rId401" Type="http://schemas.openxmlformats.org/officeDocument/2006/relationships/hyperlink" Target="http://phenix.it-sudparis.eu/jvet/doc_end_user/current_document.php?id=5524" TargetMode="External"/><Relationship Id="rId846" Type="http://schemas.openxmlformats.org/officeDocument/2006/relationships/hyperlink" Target="http://phenix.it-sudparis.eu/jvet/doc_end_user/current_document.php?id=5660" TargetMode="External"/><Relationship Id="rId1031" Type="http://schemas.openxmlformats.org/officeDocument/2006/relationships/hyperlink" Target="http://phenix.it-sudparis.eu/jvet/doc_end_user/current_document.php?id=5242" TargetMode="External"/><Relationship Id="rId485" Type="http://schemas.openxmlformats.org/officeDocument/2006/relationships/hyperlink" Target="http://phenix.it-sudparis.eu/jvet/doc_end_user/current_document.php?id=5576" TargetMode="External"/><Relationship Id="rId692" Type="http://schemas.openxmlformats.org/officeDocument/2006/relationships/hyperlink" Target="http://phenix.it-sudparis.eu/jvet/doc_end_user/current_document.php?id=5601" TargetMode="External"/><Relationship Id="rId706" Type="http://schemas.openxmlformats.org/officeDocument/2006/relationships/hyperlink" Target="http://phenix.it-sudparis.eu/jvet/doc_end_user/current_document.php?id=5598" TargetMode="External"/><Relationship Id="rId913" Type="http://schemas.openxmlformats.org/officeDocument/2006/relationships/hyperlink" Target="http://phenix.it-sudparis.eu/jvet/doc_end_user/current_document.php?id=4995" TargetMode="External"/><Relationship Id="rId42" Type="http://schemas.openxmlformats.org/officeDocument/2006/relationships/hyperlink" Target="http://phenix.it-sudparis.eu/jvet/doc_end_user/current_document.php?id=5708" TargetMode="External"/><Relationship Id="rId138" Type="http://schemas.openxmlformats.org/officeDocument/2006/relationships/hyperlink" Target="http://phenix.it-sudparis.eu/jvet/doc_end_user/current_document.php?id=5287" TargetMode="External"/><Relationship Id="rId345" Type="http://schemas.openxmlformats.org/officeDocument/2006/relationships/hyperlink" Target="http://phenix.it-sudparis.eu/jvet/doc_end_user/current_document.php?id=4952" TargetMode="External"/><Relationship Id="rId552" Type="http://schemas.openxmlformats.org/officeDocument/2006/relationships/hyperlink" Target="http://phenix.it-sudparis.eu/jvet/doc_end_user/current_document.php?id=5400" TargetMode="External"/><Relationship Id="rId997" Type="http://schemas.openxmlformats.org/officeDocument/2006/relationships/hyperlink" Target="http://phenix.it-sudparis.eu/jvet/doc_end_user/current_document.php?id=5376" TargetMode="External"/><Relationship Id="rId191" Type="http://schemas.openxmlformats.org/officeDocument/2006/relationships/hyperlink" Target="http://phenix.it-sudparis.eu/jvet/doc_end_user/current_document.php?id=5552" TargetMode="External"/><Relationship Id="rId205" Type="http://schemas.openxmlformats.org/officeDocument/2006/relationships/hyperlink" Target="http://phenix.it-sudparis.eu/jvet/doc_end_user/current_document.php?id=5095" TargetMode="External"/><Relationship Id="rId412" Type="http://schemas.openxmlformats.org/officeDocument/2006/relationships/hyperlink" Target="http://phenix.it-sudparis.eu/jvet/doc_end_user/current_document.php?id=4899" TargetMode="External"/><Relationship Id="rId857" Type="http://schemas.openxmlformats.org/officeDocument/2006/relationships/hyperlink" Target="http://phenix.it-sudparis.eu/jvet/doc_end_user/current_document.php?id=5362" TargetMode="External"/><Relationship Id="rId1042" Type="http://schemas.openxmlformats.org/officeDocument/2006/relationships/hyperlink" Target="http://phenix.it-sudparis.eu/jvet/doc_end_user/current_document.php?id=5121" TargetMode="External"/><Relationship Id="rId289" Type="http://schemas.openxmlformats.org/officeDocument/2006/relationships/hyperlink" Target="file:///C:\hthttp\::phenix.int-evry.fr:jvet:doc_end_user:current_document.php%3fid=5105" TargetMode="External"/><Relationship Id="rId496" Type="http://schemas.openxmlformats.org/officeDocument/2006/relationships/hyperlink" Target="http://phenix.it-sudparis.eu/jvet/doc_end_user/current_document.php?id=5663" TargetMode="External"/><Relationship Id="rId717" Type="http://schemas.openxmlformats.org/officeDocument/2006/relationships/hyperlink" Target="http://phenix.it-sudparis.eu/jvet/doc_end_user/current_document.php?id=5491" TargetMode="External"/><Relationship Id="rId924" Type="http://schemas.openxmlformats.org/officeDocument/2006/relationships/hyperlink" Target="http://phenix.it-sudparis.eu/jvet/doc_end_user/current_document.php?id=5022" TargetMode="External"/><Relationship Id="rId53" Type="http://schemas.openxmlformats.org/officeDocument/2006/relationships/hyperlink" Target="http://phenix.it-sudparis.eu/jvet/doc_end_user/current_document.php?id=5688" TargetMode="External"/><Relationship Id="rId149" Type="http://schemas.openxmlformats.org/officeDocument/2006/relationships/hyperlink" Target="http://phenix.it-sudparis.eu/jvet/doc_end_user/current_document.php?id=5010" TargetMode="External"/><Relationship Id="rId356" Type="http://schemas.openxmlformats.org/officeDocument/2006/relationships/hyperlink" Target="http://phenix.it-sudparis.eu/jvet/doc_end_user/current_document.php?id=5413" TargetMode="External"/><Relationship Id="rId563" Type="http://schemas.openxmlformats.org/officeDocument/2006/relationships/hyperlink" Target="http://phenix.it-sudparis.eu/jvet/doc_end_user/current_document.php?id=5522" TargetMode="External"/><Relationship Id="rId770" Type="http://schemas.openxmlformats.org/officeDocument/2006/relationships/hyperlink" Target="http://phenix.it-sudparis.eu/jvet/doc_end_user/current_document.php?id=5724" TargetMode="External"/><Relationship Id="rId216" Type="http://schemas.openxmlformats.org/officeDocument/2006/relationships/hyperlink" Target="http://phenix.it-sudparis.eu/jvet/doc_end_user/current_document.php?id=5334" TargetMode="External"/><Relationship Id="rId423" Type="http://schemas.openxmlformats.org/officeDocument/2006/relationships/hyperlink" Target="http://phenix.it-sudparis.eu/jvet/doc_end_user/current_document.php?id=4946" TargetMode="External"/><Relationship Id="rId868" Type="http://schemas.openxmlformats.org/officeDocument/2006/relationships/hyperlink" Target="http://phenix.it-sudparis.eu/jvet/doc_end_user/current_document.php?id=5460" TargetMode="External"/><Relationship Id="rId1053" Type="http://schemas.openxmlformats.org/officeDocument/2006/relationships/hyperlink" Target="http://phenix.it-sudparis.eu/jvet/doc_end_user/current_document.php?id=5482" TargetMode="External"/><Relationship Id="rId630" Type="http://schemas.openxmlformats.org/officeDocument/2006/relationships/hyperlink" Target="http://phenix.it-sudparis.eu/jvet/doc_end_user/current_document.php?id=5569" TargetMode="External"/><Relationship Id="rId728" Type="http://schemas.openxmlformats.org/officeDocument/2006/relationships/hyperlink" Target="http://phenix.it-sudparis.eu/jvet/doc_end_user/current_document.php?id=5469" TargetMode="External"/><Relationship Id="rId935" Type="http://schemas.openxmlformats.org/officeDocument/2006/relationships/hyperlink" Target="http://phenix.it-sudparis.eu/jvet/doc_end_user/current_document.php?id=4925" TargetMode="External"/><Relationship Id="rId64" Type="http://schemas.openxmlformats.org/officeDocument/2006/relationships/hyperlink" Target="http://phenix.it-sudparis.eu/jvet/doc_end_user/current_document.php?id=5722" TargetMode="External"/><Relationship Id="rId367" Type="http://schemas.openxmlformats.org/officeDocument/2006/relationships/hyperlink" Target="http://phenix.it-sudparis.eu/jvet/doc_end_user/current_document.php?id=5075" TargetMode="External"/><Relationship Id="rId574" Type="http://schemas.openxmlformats.org/officeDocument/2006/relationships/hyperlink" Target="http://phenix.it-sudparis.eu/jvet/doc_end_user/current_document.php?id=5283" TargetMode="External"/><Relationship Id="rId227" Type="http://schemas.openxmlformats.org/officeDocument/2006/relationships/hyperlink" Target="http://phenix.it-sudparis.eu/jvet/doc_end_user/current_document.php?id=5215" TargetMode="External"/><Relationship Id="rId781" Type="http://schemas.openxmlformats.org/officeDocument/2006/relationships/hyperlink" Target="http://phenix.it-sudparis.eu/jvet/doc_end_user/current_document.php?id=5451" TargetMode="External"/><Relationship Id="rId879" Type="http://schemas.openxmlformats.org/officeDocument/2006/relationships/hyperlink" Target="http://phenix.it-sudparis.eu/jvet/doc_end_user/current_document.php?id=5261" TargetMode="External"/><Relationship Id="rId434" Type="http://schemas.openxmlformats.org/officeDocument/2006/relationships/hyperlink" Target="http://phenix.it-sudparis.eu/jvet/doc_end_user/current_document.php?id=5049" TargetMode="External"/><Relationship Id="rId641" Type="http://schemas.openxmlformats.org/officeDocument/2006/relationships/hyperlink" Target="http://phenix.it-sudparis.eu/jvet/doc_end_user/current_document.php?id=5621" TargetMode="External"/><Relationship Id="rId739" Type="http://schemas.openxmlformats.org/officeDocument/2006/relationships/hyperlink" Target="http://phenix.it-sudparis.eu/jvet/doc_end_user/current_document.php?id=5490" TargetMode="External"/><Relationship Id="rId1064" Type="http://schemas.openxmlformats.org/officeDocument/2006/relationships/hyperlink" Target="http://phenix.it-sudparis.eu/jvet/doc_end_user/current_document.php?id=5732" TargetMode="External"/><Relationship Id="rId280" Type="http://schemas.openxmlformats.org/officeDocument/2006/relationships/hyperlink" Target="http://phenix.it-sudparis.eu/jvet/doc_end_user/current_document.php?id=5377" TargetMode="External"/><Relationship Id="rId501" Type="http://schemas.openxmlformats.org/officeDocument/2006/relationships/hyperlink" Target="http://phenix.it-sudparis.eu/jvet/doc_end_user/current_document.php?id=5320" TargetMode="External"/><Relationship Id="rId946" Type="http://schemas.openxmlformats.org/officeDocument/2006/relationships/hyperlink" Target="http://phenix.it-sudparis.eu/jvet/doc_end_user/current_document.php?id=4961" TargetMode="External"/><Relationship Id="rId75" Type="http://schemas.openxmlformats.org/officeDocument/2006/relationships/hyperlink" Target="http://phenix.it-sudparis.eu/jvet/doc_end_user/current_document.php?id=4898" TargetMode="External"/><Relationship Id="rId140" Type="http://schemas.openxmlformats.org/officeDocument/2006/relationships/hyperlink" Target="http://phenix.it-sudparis.eu/jvet/doc_end_user/current_document.php?id=5295" TargetMode="External"/><Relationship Id="rId378" Type="http://schemas.openxmlformats.org/officeDocument/2006/relationships/hyperlink" Target="http://phenix.it-sudparis.eu/jvet/doc_end_user/current_document.php?id=5347" TargetMode="External"/><Relationship Id="rId585" Type="http://schemas.openxmlformats.org/officeDocument/2006/relationships/hyperlink" Target="http://phenix.it-sudparis.eu/jvet/doc_end_user/current_document.php?id=5478" TargetMode="External"/><Relationship Id="rId792" Type="http://schemas.openxmlformats.org/officeDocument/2006/relationships/hyperlink" Target="http://phenix.it-sudparis.eu/jvet/doc_end_user/current_document.php?id=5580" TargetMode="External"/><Relationship Id="rId806" Type="http://schemas.openxmlformats.org/officeDocument/2006/relationships/hyperlink" Target="http://phenix.it-sudparis.eu/jvet/doc_end_user/current_document.php?id=5078"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4864" TargetMode="External"/><Relationship Id="rId445" Type="http://schemas.openxmlformats.org/officeDocument/2006/relationships/hyperlink" Target="http://phenix.it-sudparis.eu/jvet/doc_end_user/current_document.php?id=5403" TargetMode="External"/><Relationship Id="rId652" Type="http://schemas.openxmlformats.org/officeDocument/2006/relationships/hyperlink" Target="http://phenix.it-sudparis.eu/jvet/doc_end_user/current_document.php?id=5387" TargetMode="External"/><Relationship Id="rId1075" Type="http://schemas.openxmlformats.org/officeDocument/2006/relationships/hyperlink" Target="mailto:jvet@lists.rwth-aachen.de" TargetMode="External"/><Relationship Id="rId291" Type="http://schemas.openxmlformats.org/officeDocument/2006/relationships/hyperlink" Target="http://phenix.int-evry.fr/jvet/doc_end_user/current_document.php?id=5281" TargetMode="External"/><Relationship Id="rId305" Type="http://schemas.openxmlformats.org/officeDocument/2006/relationships/hyperlink" Target="http://phenix.it-sudparis.eu/jvet/doc_end_user/current_document.php?id=4878" TargetMode="External"/><Relationship Id="rId512" Type="http://schemas.openxmlformats.org/officeDocument/2006/relationships/hyperlink" Target="http://phenix.it-sudparis.eu/jvet/doc_end_user/current_document.php?id=4978" TargetMode="External"/><Relationship Id="rId957" Type="http://schemas.openxmlformats.org/officeDocument/2006/relationships/hyperlink" Target="http://phenix.it-sudparis.eu/jvet/doc_end_user/current_document.php?id=4868" TargetMode="External"/><Relationship Id="rId86" Type="http://schemas.openxmlformats.org/officeDocument/2006/relationships/hyperlink" Target="http://phenix.it-sudparis.eu/jvet/doc_end_user/current_document.php?id=5276" TargetMode="External"/><Relationship Id="rId151" Type="http://schemas.openxmlformats.org/officeDocument/2006/relationships/hyperlink" Target="http://phenix.it-sudparis.eu/jvet/doc_end_user/current_document.php?id=5059" TargetMode="External"/><Relationship Id="rId389" Type="http://schemas.openxmlformats.org/officeDocument/2006/relationships/hyperlink" Target="http://phenix.it-sudparis.eu/jvet/doc_end_user/current_document.php?id=5243" TargetMode="External"/><Relationship Id="rId596" Type="http://schemas.openxmlformats.org/officeDocument/2006/relationships/hyperlink" Target="http://phenix.it-sudparis.eu/jvet/doc_end_user/current_document.php?id=5447" TargetMode="External"/><Relationship Id="rId817" Type="http://schemas.openxmlformats.org/officeDocument/2006/relationships/hyperlink" Target="http://phenix.it-sudparis.eu/jvet/doc_end_user/current_document.php?id=5487" TargetMode="External"/><Relationship Id="rId1002" Type="http://schemas.openxmlformats.org/officeDocument/2006/relationships/hyperlink" Target="http://phenix.it-sudparis.eu/jvet/doc_end_user/current_document.php?id=4926" TargetMode="External"/><Relationship Id="rId249" Type="http://schemas.openxmlformats.org/officeDocument/2006/relationships/hyperlink" Target="mailto:xuweiwei3@huawei.com" TargetMode="External"/><Relationship Id="rId456" Type="http://schemas.openxmlformats.org/officeDocument/2006/relationships/hyperlink" Target="http://phenix.it-sudparis.eu/jvet/doc_end_user/current_document.php?id=5696" TargetMode="External"/><Relationship Id="rId663" Type="http://schemas.openxmlformats.org/officeDocument/2006/relationships/hyperlink" Target="http://phenix.it-sudparis.eu/jvet/doc_end_user/current_document.php?id=5612" TargetMode="External"/><Relationship Id="rId870" Type="http://schemas.openxmlformats.org/officeDocument/2006/relationships/hyperlink" Target="http://phenix.it-sudparis.eu/jvet/doc_end_user/current_document.php?id=5129" TargetMode="External"/><Relationship Id="rId1086" Type="http://schemas.openxmlformats.org/officeDocument/2006/relationships/hyperlink" Target="http://phenix.int-evry.fr/jvet/doc_end_user/current_document.php?id=4834"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275" TargetMode="External"/><Relationship Id="rId316" Type="http://schemas.openxmlformats.org/officeDocument/2006/relationships/hyperlink" Target="http://phenix.it-sudparis.eu/jvet/doc_end_user/current_document.php?id=5466" TargetMode="External"/><Relationship Id="rId523" Type="http://schemas.openxmlformats.org/officeDocument/2006/relationships/hyperlink" Target="http://phenix.it-sudparis.eu/jvet/doc_end_user/current_document.php?id=5038" TargetMode="External"/><Relationship Id="rId968" Type="http://schemas.openxmlformats.org/officeDocument/2006/relationships/hyperlink" Target="http://phenix.it-sudparis.eu/jvet/doc_end_user/current_document.php?id=4935" TargetMode="External"/><Relationship Id="rId97" Type="http://schemas.openxmlformats.org/officeDocument/2006/relationships/hyperlink" Target="http://phenix.it-sudparis.eu/jvet/doc_end_user/current_document.php?id=5394" TargetMode="External"/><Relationship Id="rId730" Type="http://schemas.openxmlformats.org/officeDocument/2006/relationships/hyperlink" Target="http://phenix.it-sudparis.eu/jvet/doc_end_user/current_document.php?id=5471" TargetMode="External"/><Relationship Id="rId828" Type="http://schemas.openxmlformats.org/officeDocument/2006/relationships/hyperlink" Target="http://phenix.it-sudparis.eu/jvet/doc_end_user/current_document.php?id=5198" TargetMode="External"/><Relationship Id="rId1013" Type="http://schemas.openxmlformats.org/officeDocument/2006/relationships/image" Target="media/image8.png"/><Relationship Id="rId162" Type="http://schemas.openxmlformats.org/officeDocument/2006/relationships/hyperlink" Target="http://phenix.it-sudparis.eu/jvet/doc_end_user/current_document.php?id=4863" TargetMode="External"/><Relationship Id="rId467" Type="http://schemas.openxmlformats.org/officeDocument/2006/relationships/hyperlink" Target="http://phenix.it-sudparis.eu/jvet/doc_end_user/current_document.php?id=5572" TargetMode="External"/><Relationship Id="rId1097" Type="http://schemas.openxmlformats.org/officeDocument/2006/relationships/hyperlink" Target="http://phenix.int-evry.fr/jvet/doc_end_user/current_document.php?id=4826" TargetMode="External"/><Relationship Id="rId674" Type="http://schemas.openxmlformats.org/officeDocument/2006/relationships/hyperlink" Target="http://phenix.it-sudparis.eu/jvet/doc_end_user/current_document.php?id=5086" TargetMode="External"/><Relationship Id="rId881" Type="http://schemas.openxmlformats.org/officeDocument/2006/relationships/hyperlink" Target="http://phenix.it-sudparis.eu/jvet/doc_end_user/current_document.php?id=5723" TargetMode="External"/><Relationship Id="rId979" Type="http://schemas.openxmlformats.org/officeDocument/2006/relationships/hyperlink" Target="http://phenix.it-sudparis.eu/jvet/doc_end_user/current_document.php?id=5254"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5002" TargetMode="External"/><Relationship Id="rId534" Type="http://schemas.openxmlformats.org/officeDocument/2006/relationships/hyperlink" Target="http://phenix.it-sudparis.eu/jvet/doc_end_user/current_document.php?id=5107" TargetMode="External"/><Relationship Id="rId741" Type="http://schemas.openxmlformats.org/officeDocument/2006/relationships/hyperlink" Target="http://phenix.it-sudparis.eu/jvet/doc_end_user/current_document.php?id=5596" TargetMode="External"/><Relationship Id="rId839" Type="http://schemas.openxmlformats.org/officeDocument/2006/relationships/hyperlink" Target="http://phenix.it-sudparis.eu/jvet/doc_end_user/current_document.php?id=5302" TargetMode="External"/><Relationship Id="rId173" Type="http://schemas.openxmlformats.org/officeDocument/2006/relationships/hyperlink" Target="http://phenix.it-sudparis.eu/jvet/doc_end_user/current_document.php?id=5096" TargetMode="External"/><Relationship Id="rId380" Type="http://schemas.openxmlformats.org/officeDocument/2006/relationships/hyperlink" Target="http://phenix.it-sudparis.eu/jvet/doc_end_user/current_document.php?id=5512" TargetMode="External"/><Relationship Id="rId601" Type="http://schemas.openxmlformats.org/officeDocument/2006/relationships/hyperlink" Target="http://phenix.it-sudparis.eu/jvet/doc_end_user/current_document.php?id=5654" TargetMode="External"/><Relationship Id="rId1024" Type="http://schemas.openxmlformats.org/officeDocument/2006/relationships/hyperlink" Target="http://phenix.it-sudparis.eu/jvet/doc_end_user/current_document.php?id=5253" TargetMode="External"/><Relationship Id="rId240" Type="http://schemas.openxmlformats.org/officeDocument/2006/relationships/hyperlink" Target="http://phenix.it-sudparis.eu/jvet/doc_end_user/current_document.php?id=4955" TargetMode="External"/><Relationship Id="rId478" Type="http://schemas.openxmlformats.org/officeDocument/2006/relationships/hyperlink" Target="mailto:saverio.blasi@bbc.co.uk" TargetMode="External"/><Relationship Id="rId685" Type="http://schemas.openxmlformats.org/officeDocument/2006/relationships/hyperlink" Target="http://phenix.it-sudparis.eu/jvet/doc_end_user/current_document.php?id=5506" TargetMode="External"/><Relationship Id="rId892" Type="http://schemas.openxmlformats.org/officeDocument/2006/relationships/hyperlink" Target="http://phenix.it-sudparis.eu/jvet/doc_end_user/current_document.php?id=5160" TargetMode="External"/><Relationship Id="rId906" Type="http://schemas.openxmlformats.org/officeDocument/2006/relationships/hyperlink" Target="http://phenix.it-sudparis.eu/jvet/doc_end_user/current_document.php?id=5716" TargetMode="External"/><Relationship Id="rId35" Type="http://schemas.openxmlformats.org/officeDocument/2006/relationships/hyperlink" Target="http://phenix.it-sudparis.eu/jvet/doc_end_user/current_document.php?id=5693" TargetMode="External"/><Relationship Id="rId100" Type="http://schemas.openxmlformats.org/officeDocument/2006/relationships/hyperlink" Target="http://phenix.it-sudparis.eu/jvet/doc_end_user/current_document.php?id=4940" TargetMode="External"/><Relationship Id="rId338" Type="http://schemas.openxmlformats.org/officeDocument/2006/relationships/hyperlink" Target="http://phenix.it-sudparis.eu/jvet/doc_end_user/current_document.php?id=5250" TargetMode="External"/><Relationship Id="rId545" Type="http://schemas.openxmlformats.org/officeDocument/2006/relationships/hyperlink" Target="http://phenix.it-sudparis.eu/jvet/doc_end_user/current_document.php?id=5409" TargetMode="External"/><Relationship Id="rId752" Type="http://schemas.openxmlformats.org/officeDocument/2006/relationships/hyperlink" Target="http://phenix.it-sudparis.eu/jvet/doc_end_user/current_document.php?id=5456" TargetMode="External"/><Relationship Id="rId184" Type="http://schemas.openxmlformats.org/officeDocument/2006/relationships/hyperlink" Target="https://vcgit.hhi.fraunhofer.de/JVET-L-CE5/VVCSoftware_VTM.git" TargetMode="External"/><Relationship Id="rId391" Type="http://schemas.openxmlformats.org/officeDocument/2006/relationships/hyperlink" Target="http://phenix.it-sudparis.eu/jvet/doc_end_user/current_document.php?id=5271" TargetMode="External"/><Relationship Id="rId405" Type="http://schemas.openxmlformats.org/officeDocument/2006/relationships/hyperlink" Target="http://phenix.it-sudparis.eu/jvet/doc_end_user/current_document.php?id=5720" TargetMode="External"/><Relationship Id="rId612" Type="http://schemas.openxmlformats.org/officeDocument/2006/relationships/hyperlink" Target="http://phenix.it-sudparis.eu/jvet/doc_end_user/current_document.php?id=5619" TargetMode="External"/><Relationship Id="rId1035" Type="http://schemas.openxmlformats.org/officeDocument/2006/relationships/hyperlink" Target="http://phenix.it-sudparis.eu/jvet/doc_end_user/current_document.php?id=5074" TargetMode="External"/><Relationship Id="rId251" Type="http://schemas.openxmlformats.org/officeDocument/2006/relationships/hyperlink" Target="mailto:xuweiwei3@huawei.com" TargetMode="External"/><Relationship Id="rId489" Type="http://schemas.openxmlformats.org/officeDocument/2006/relationships/hyperlink" Target="http://phenix.it-sudparis.eu/jvet/doc_end_user/current_document.php?id=5648" TargetMode="External"/><Relationship Id="rId696" Type="http://schemas.openxmlformats.org/officeDocument/2006/relationships/hyperlink" Target="http://phenix.it-sudparis.eu/jvet/doc_end_user/current_document.php?id=5616" TargetMode="External"/><Relationship Id="rId917" Type="http://schemas.openxmlformats.org/officeDocument/2006/relationships/hyperlink" Target="http://phenix.it-sudparis.eu/jvet/doc_end_user/current_document.php?id=4924" TargetMode="External"/><Relationship Id="rId1102" Type="http://schemas.openxmlformats.org/officeDocument/2006/relationships/hyperlink" Target="http://phenix.int-evry.fr/jvet/doc_end_user/current_document.php?id=4823" TargetMode="External"/><Relationship Id="rId46" Type="http://schemas.openxmlformats.org/officeDocument/2006/relationships/hyperlink" Target="http://phenix.it-sudparis.eu/jvet/doc_end_user/current_document.php?id=5613" TargetMode="External"/><Relationship Id="rId349" Type="http://schemas.openxmlformats.org/officeDocument/2006/relationships/hyperlink" Target="http://phenix.it-sudparis.eu/jvet/doc_end_user/current_document.php?id=4974" TargetMode="External"/><Relationship Id="rId556" Type="http://schemas.openxmlformats.org/officeDocument/2006/relationships/hyperlink" Target="http://phenix.it-sudparis.eu/jvet/doc_end_user/current_document.php?id=5581" TargetMode="External"/><Relationship Id="rId763" Type="http://schemas.openxmlformats.org/officeDocument/2006/relationships/hyperlink" Target="http://phenix.it-sudparis.eu/jvet/doc_end_user/current_document.php?id=5123" TargetMode="External"/><Relationship Id="rId111" Type="http://schemas.openxmlformats.org/officeDocument/2006/relationships/image" Target="media/image3.png"/><Relationship Id="rId195" Type="http://schemas.openxmlformats.org/officeDocument/2006/relationships/image" Target="media/image4.png"/><Relationship Id="rId209" Type="http://schemas.openxmlformats.org/officeDocument/2006/relationships/hyperlink" Target="http://phenix.it-sudparis.eu/jvet/doc_end_user/current_document.php?id=5179" TargetMode="External"/><Relationship Id="rId416" Type="http://schemas.openxmlformats.org/officeDocument/2006/relationships/hyperlink" Target="http://phenix.it-sudparis.eu/jvet/doc_end_user/current_document.php?id=4905" TargetMode="External"/><Relationship Id="rId970" Type="http://schemas.openxmlformats.org/officeDocument/2006/relationships/hyperlink" Target="http://phenix.it-sudparis.eu/jvet/doc_end_user/current_document.php?id=5016" TargetMode="External"/><Relationship Id="rId1046" Type="http://schemas.openxmlformats.org/officeDocument/2006/relationships/hyperlink" Target="http://phenix.it-sudparis.eu/jvet/doc_end_user/current_document.php?id=5079" TargetMode="External"/><Relationship Id="rId623" Type="http://schemas.openxmlformats.org/officeDocument/2006/relationships/hyperlink" Target="http://phenix.it-sudparis.eu/jvet/doc_end_user/current_document.php?id=5009" TargetMode="External"/><Relationship Id="rId830" Type="http://schemas.openxmlformats.org/officeDocument/2006/relationships/hyperlink" Target="http://phenix.it-sudparis.eu/jvet/doc_end_user/current_document.php?id=5207" TargetMode="External"/><Relationship Id="rId928" Type="http://schemas.openxmlformats.org/officeDocument/2006/relationships/hyperlink" Target="http://phenix.it-sudparis.eu/jvet/doc_end_user/current_document.php?id=5321" TargetMode="External"/><Relationship Id="rId57" Type="http://schemas.openxmlformats.org/officeDocument/2006/relationships/hyperlink" Target="http://phenix.it-sudparis.eu/jvet/doc_end_user/current_document.php?id=5708" TargetMode="External"/><Relationship Id="rId262" Type="http://schemas.openxmlformats.org/officeDocument/2006/relationships/hyperlink" Target="mailto:abe.kiyo@jp.panasonic.com" TargetMode="External"/><Relationship Id="rId567" Type="http://schemas.openxmlformats.org/officeDocument/2006/relationships/hyperlink" Target="http://phenix.it-sudparis.eu/jvet/doc_end_user/current_document.php?id=5375" TargetMode="External"/><Relationship Id="rId122" Type="http://schemas.openxmlformats.org/officeDocument/2006/relationships/hyperlink" Target="http://phenix.it-sudparis.eu/jvet/doc_end_user/current_document.php?id=4972" TargetMode="External"/><Relationship Id="rId774" Type="http://schemas.openxmlformats.org/officeDocument/2006/relationships/hyperlink" Target="http://phenix.it-sudparis.eu/jvet/doc_end_user/current_document.php?id=4891" TargetMode="External"/><Relationship Id="rId981" Type="http://schemas.openxmlformats.org/officeDocument/2006/relationships/hyperlink" Target="http://phenix.it-sudparis.eu/jvet/doc_end_user/current_document.php?id=5701" TargetMode="External"/><Relationship Id="rId1057" Type="http://schemas.openxmlformats.org/officeDocument/2006/relationships/hyperlink" Target="http://phenix.it-sudparis.eu/jvet/doc_end_user/current_document.php?id=5693" TargetMode="External"/><Relationship Id="rId427" Type="http://schemas.openxmlformats.org/officeDocument/2006/relationships/hyperlink" Target="http://phenix.it-sudparis.eu/jvet/doc_end_user/current_document.php?id=5562" TargetMode="External"/><Relationship Id="rId634" Type="http://schemas.openxmlformats.org/officeDocument/2006/relationships/hyperlink" Target="http://phenix.it-sudparis.eu/jvet/doc_end_user/current_document.php?id=5147" TargetMode="External"/><Relationship Id="rId841" Type="http://schemas.openxmlformats.org/officeDocument/2006/relationships/hyperlink" Target="http://phenix.it-sudparis.eu/jvet/doc_end_user/current_document.php?id=5310" TargetMode="External"/><Relationship Id="rId273" Type="http://schemas.openxmlformats.org/officeDocument/2006/relationships/hyperlink" Target="http://phenix.it-sudparis.eu/jvet/doc_end_user/current_document.php?id=4984" TargetMode="External"/><Relationship Id="rId480" Type="http://schemas.openxmlformats.org/officeDocument/2006/relationships/hyperlink" Target="http://phenix.it-sudparis.eu/jvet/doc_end_user/current_document.php?id=5288" TargetMode="External"/><Relationship Id="rId701" Type="http://schemas.openxmlformats.org/officeDocument/2006/relationships/hyperlink" Target="http://phenix.it-sudparis.eu/jvet/doc_end_user/current_document.php?id=5134" TargetMode="External"/><Relationship Id="rId939" Type="http://schemas.openxmlformats.org/officeDocument/2006/relationships/hyperlink" Target="http://phenix.it-sudparis.eu/jvet/doc_end_user/current_document.php?id=4963" TargetMode="External"/><Relationship Id="rId68" Type="http://schemas.openxmlformats.org/officeDocument/2006/relationships/hyperlink" Target="http://phenix.it-sudparis.eu/jvet/doc_end_user/current_document.php?id=5674" TargetMode="External"/><Relationship Id="rId133" Type="http://schemas.openxmlformats.org/officeDocument/2006/relationships/hyperlink" Target="http://phenix.it-sudparis.eu/jvet/doc_end_user/current_document.php?id=5188" TargetMode="External"/><Relationship Id="rId340" Type="http://schemas.openxmlformats.org/officeDocument/2006/relationships/hyperlink" Target="http://phenix.it-sudparis.eu/jvet/doc_end_user/current_document.php?id=5578" TargetMode="External"/><Relationship Id="rId578" Type="http://schemas.openxmlformats.org/officeDocument/2006/relationships/hyperlink" Target="mailto:chaohsiu@qti.qualcomm.com" TargetMode="External"/><Relationship Id="rId785" Type="http://schemas.openxmlformats.org/officeDocument/2006/relationships/hyperlink" Target="http://phenix.it-sudparis.eu/jvet/doc_end_user/current_document.php?id=5515" TargetMode="External"/><Relationship Id="rId992" Type="http://schemas.openxmlformats.org/officeDocument/2006/relationships/hyperlink" Target="http://phenix.it-sudparis.eu/jvet/doc_end_user/current_document.php?id=4976" TargetMode="External"/><Relationship Id="rId200" Type="http://schemas.openxmlformats.org/officeDocument/2006/relationships/hyperlink" Target="http://phenix.it-sudparis.eu/jvet/doc_end_user/current_document.php?id=4887" TargetMode="External"/><Relationship Id="rId438" Type="http://schemas.openxmlformats.org/officeDocument/2006/relationships/hyperlink" Target="http://phenix.it-sudparis.eu/jvet/doc_end_user/current_document.php?id=5540" TargetMode="External"/><Relationship Id="rId645" Type="http://schemas.openxmlformats.org/officeDocument/2006/relationships/hyperlink" Target="http://phenix.it-sudparis.eu/jvet/doc_end_user/current_document.php?id=5458" TargetMode="External"/><Relationship Id="rId852" Type="http://schemas.openxmlformats.org/officeDocument/2006/relationships/hyperlink" Target="http://phenix.it-sudparis.eu/jvet/doc_end_user/current_document.php?id=5679" TargetMode="External"/><Relationship Id="rId1068"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5564" TargetMode="External"/><Relationship Id="rId491" Type="http://schemas.openxmlformats.org/officeDocument/2006/relationships/hyperlink" Target="http://phenix.it-sudparis.eu/jvet/doc_end_user/current_document.php?id=5633" TargetMode="External"/><Relationship Id="rId505" Type="http://schemas.openxmlformats.org/officeDocument/2006/relationships/hyperlink" Target="http://phenix.it-sudparis.eu/jvet/doc_end_user/current_document.php?id=4884" TargetMode="External"/><Relationship Id="rId712" Type="http://schemas.openxmlformats.org/officeDocument/2006/relationships/hyperlink" Target="http://phenix.it-sudparis.eu/jvet/doc_end_user/current_document.php?id=5582" TargetMode="External"/><Relationship Id="rId79" Type="http://schemas.openxmlformats.org/officeDocument/2006/relationships/hyperlink" Target="http://wftp3.itu.int/av-arch/jvet-site/2018_10_M_Macao/" TargetMode="External"/><Relationship Id="rId144" Type="http://schemas.openxmlformats.org/officeDocument/2006/relationships/hyperlink" Target="http://phenix.it-sudparis.eu/jvet/doc_end_user/current_document.php?id=4897" TargetMode="External"/><Relationship Id="rId589" Type="http://schemas.openxmlformats.org/officeDocument/2006/relationships/hyperlink" Target="http://phenix.it-sudparis.eu/jvet/doc_end_user/current_document.php?id=5535" TargetMode="External"/><Relationship Id="rId796" Type="http://schemas.openxmlformats.org/officeDocument/2006/relationships/hyperlink" Target="http://phenix.it-sudparis.eu/jvet/doc_end_user/current_document.php?id=5023" TargetMode="External"/><Relationship Id="rId351" Type="http://schemas.openxmlformats.org/officeDocument/2006/relationships/hyperlink" Target="http://phenix.it-sudparis.eu/jvet/doc_end_user/current_document.php?id=4975" TargetMode="External"/><Relationship Id="rId449" Type="http://schemas.openxmlformats.org/officeDocument/2006/relationships/hyperlink" Target="http://phenix.it-sudparis.eu/jvet/doc_end_user/current_document.php?id=5452" TargetMode="External"/><Relationship Id="rId656" Type="http://schemas.openxmlformats.org/officeDocument/2006/relationships/hyperlink" Target="http://phenix.it-sudparis.eu/jvet/doc_end_user/current_document.php?id=5477" TargetMode="External"/><Relationship Id="rId863" Type="http://schemas.openxmlformats.org/officeDocument/2006/relationships/hyperlink" Target="http://phenix.it-sudparis.eu/jvet/doc_end_user/current_document.php?id=5425" TargetMode="External"/><Relationship Id="rId1079"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307" TargetMode="External"/><Relationship Id="rId295" Type="http://schemas.openxmlformats.org/officeDocument/2006/relationships/hyperlink" Target="mailto:kenneth.r.andersson@ericsson.com" TargetMode="External"/><Relationship Id="rId309" Type="http://schemas.openxmlformats.org/officeDocument/2006/relationships/hyperlink" Target="http://phenix.it-sudparis.eu/jvet/doc_end_user/current_document.php?id=5105" TargetMode="External"/><Relationship Id="rId516" Type="http://schemas.openxmlformats.org/officeDocument/2006/relationships/hyperlink" Target="http://phenix.it-sudparis.eu/jvet/doc_end_user/current_document.php?id=5013" TargetMode="External"/><Relationship Id="rId723" Type="http://schemas.openxmlformats.org/officeDocument/2006/relationships/hyperlink" Target="http://phenix.it-sudparis.eu/jvet/doc_end_user/current_document.php?id=5227" TargetMode="External"/><Relationship Id="rId930" Type="http://schemas.openxmlformats.org/officeDocument/2006/relationships/hyperlink" Target="http://phenix.it-sudparis.eu/jvet/doc_end_user/current_document.php?id=5379" TargetMode="External"/><Relationship Id="rId1006" Type="http://schemas.openxmlformats.org/officeDocument/2006/relationships/hyperlink" Target="http://phenix.it-sudparis.eu/jvet/doc_end_user/current_document.php?id=5500" TargetMode="External"/><Relationship Id="rId155" Type="http://schemas.openxmlformats.org/officeDocument/2006/relationships/hyperlink" Target="mailto:HongJheng@fginnov.com" TargetMode="External"/><Relationship Id="rId362" Type="http://schemas.openxmlformats.org/officeDocument/2006/relationships/hyperlink" Target="http://phenix.it-sudparis.eu/jvet/doc_end_user/current_document.php?id=5440" TargetMode="External"/><Relationship Id="rId222" Type="http://schemas.openxmlformats.org/officeDocument/2006/relationships/hyperlink" Target="http://phenix.it-sudparis.eu/jvet/doc_end_user/current_document.php?id=4854" TargetMode="External"/><Relationship Id="rId667" Type="http://schemas.openxmlformats.org/officeDocument/2006/relationships/hyperlink" Target="http://phenix.it-sudparis.eu/jvet/doc_end_user/current_document.php?id=5591" TargetMode="External"/><Relationship Id="rId874" Type="http://schemas.openxmlformats.org/officeDocument/2006/relationships/hyperlink" Target="http://phenix.it-sudparis.eu/jvet/doc_end_user/current_document.php?id=5346" TargetMode="External"/><Relationship Id="rId17" Type="http://schemas.openxmlformats.org/officeDocument/2006/relationships/hyperlink" Target="https://mailman.rwth-aachen.de/mailman/listinfo/jvet" TargetMode="External"/><Relationship Id="rId527" Type="http://schemas.openxmlformats.org/officeDocument/2006/relationships/hyperlink" Target="http://phenix.it-sudparis.eu/jvet/doc_end_user/current_document.php?id=5388" TargetMode="External"/><Relationship Id="rId734" Type="http://schemas.openxmlformats.org/officeDocument/2006/relationships/hyperlink" Target="http://phenix.it-sudparis.eu/jvet/doc_end_user/current_document.php?id=5691" TargetMode="External"/><Relationship Id="rId941" Type="http://schemas.openxmlformats.org/officeDocument/2006/relationships/hyperlink" Target="http://phenix.it-sudparis.eu/jvet/doc_end_user/current_document.php?id=4968" TargetMode="External"/><Relationship Id="rId70" Type="http://schemas.openxmlformats.org/officeDocument/2006/relationships/hyperlink" Target="http://phenix.it-sudparis.eu/jvet/doc_end_user/current_document.php?id=5689" TargetMode="External"/><Relationship Id="rId166" Type="http://schemas.openxmlformats.org/officeDocument/2006/relationships/hyperlink" Target="http://phenix.it-sudparis.eu/jvet/doc_end_user/current_document.php?id=4929" TargetMode="External"/><Relationship Id="rId373" Type="http://schemas.openxmlformats.org/officeDocument/2006/relationships/hyperlink" Target="http://phenix.it-sudparis.eu/jvet/doc_end_user/current_document.php?id=5117" TargetMode="External"/><Relationship Id="rId580" Type="http://schemas.openxmlformats.org/officeDocument/2006/relationships/hyperlink" Target="http://phenix.it-sudparis.eu/jvet/doc_end_user/current_document.php?id=5294" TargetMode="External"/><Relationship Id="rId801" Type="http://schemas.openxmlformats.org/officeDocument/2006/relationships/hyperlink" Target="http://phenix.it-sudparis.eu/jvet/doc_end_user/current_document.php?id=5365" TargetMode="External"/><Relationship Id="rId1017" Type="http://schemas.openxmlformats.org/officeDocument/2006/relationships/hyperlink" Target="http://phenix.it-sudparis.eu/jvet/doc_end_user/current_document.php?id=4922"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356" TargetMode="External"/><Relationship Id="rId440" Type="http://schemas.openxmlformats.org/officeDocument/2006/relationships/hyperlink" Target="http://phenix.it-sudparis.eu/jvet/doc_end_user/current_document.php?id=5541" TargetMode="External"/><Relationship Id="rId678" Type="http://schemas.openxmlformats.org/officeDocument/2006/relationships/hyperlink" Target="http://phenix.it-sudparis.eu/jvet/doc_end_user/current_document.php?id=5279" TargetMode="External"/><Relationship Id="rId885" Type="http://schemas.openxmlformats.org/officeDocument/2006/relationships/hyperlink" Target="http://phenix.it-sudparis.eu/jvet/doc_end_user/current_document.php?id=5439"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jvet/doc_end_user/current_document.php?id=5613" TargetMode="External"/><Relationship Id="rId300" Type="http://schemas.openxmlformats.org/officeDocument/2006/relationships/hyperlink" Target="mailto:hm.jang@lge.com" TargetMode="External"/><Relationship Id="rId538" Type="http://schemas.openxmlformats.org/officeDocument/2006/relationships/hyperlink" Target="http://phenix.it-sudparis.eu/jvet/doc_end_user/current_document.php?id=5115" TargetMode="External"/><Relationship Id="rId745" Type="http://schemas.openxmlformats.org/officeDocument/2006/relationships/hyperlink" Target="http://phenix.it-sudparis.eu/jvet/doc_end_user/current_document.php?id=4865" TargetMode="External"/><Relationship Id="rId952" Type="http://schemas.openxmlformats.org/officeDocument/2006/relationships/hyperlink" Target="http://phenix.it-sudparis.eu/jvet/doc_end_user/current_document.php?id=4938" TargetMode="External"/><Relationship Id="rId81" Type="http://schemas.openxmlformats.org/officeDocument/2006/relationships/hyperlink" Target="http://phenix.it-sudparis.eu/jvet/doc_end_user/current_document.php?id=4944" TargetMode="External"/><Relationship Id="rId177" Type="http://schemas.openxmlformats.org/officeDocument/2006/relationships/hyperlink" Target="http://phenix.it-sudparis.eu/jvet/doc_end_user/current_document.php?id=5698" TargetMode="External"/><Relationship Id="rId384" Type="http://schemas.openxmlformats.org/officeDocument/2006/relationships/hyperlink" Target="http://phenix.it-sudparis.eu/jvet/doc_end_user/current_document.php?id=5486" TargetMode="External"/><Relationship Id="rId591" Type="http://schemas.openxmlformats.org/officeDocument/2006/relationships/hyperlink" Target="http://phenix.it-sudparis.eu/jvet/doc_end_user/current_document.php?id=5323" TargetMode="External"/><Relationship Id="rId605" Type="http://schemas.openxmlformats.org/officeDocument/2006/relationships/hyperlink" Target="http://phenix.it-sudparis.eu/jvet/doc_end_user/current_document.php?id=4892" TargetMode="External"/><Relationship Id="rId812" Type="http://schemas.openxmlformats.org/officeDocument/2006/relationships/hyperlink" Target="http://phenix.it-sudparis.eu/jvet/doc_end_user/current_document.php?id=5103" TargetMode="External"/><Relationship Id="rId1028" Type="http://schemas.openxmlformats.org/officeDocument/2006/relationships/hyperlink" Target="http://phenix.it-sudparis.eu/jvet/doc_end_user/current_document.php?id=5166" TargetMode="External"/><Relationship Id="rId244" Type="http://schemas.openxmlformats.org/officeDocument/2006/relationships/hyperlink" Target="http://phenix.it-sudparis.eu/jvet/doc_end_user/current_document.php?id=5113" TargetMode="External"/><Relationship Id="rId689" Type="http://schemas.openxmlformats.org/officeDocument/2006/relationships/hyperlink" Target="http://phenix.it-sudparis.eu/jvet/doc_end_user/current_document.php?id=4981" TargetMode="External"/><Relationship Id="rId896" Type="http://schemas.openxmlformats.org/officeDocument/2006/relationships/hyperlink" Target="http://phenix.it-sudparis.eu/jvet/doc_end_user/current_document.php?id=5597" TargetMode="External"/><Relationship Id="rId1081"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5647" TargetMode="External"/><Relationship Id="rId451" Type="http://schemas.openxmlformats.org/officeDocument/2006/relationships/hyperlink" Target="http://phenix.it-sudparis.eu/jvet/doc_end_user/current_document.php?id=5429" TargetMode="External"/><Relationship Id="rId549" Type="http://schemas.openxmlformats.org/officeDocument/2006/relationships/hyperlink" Target="http://phenix.it-sudparis.eu/jvet/doc_end_user/current_document.php?id=5155" TargetMode="External"/><Relationship Id="rId756" Type="http://schemas.openxmlformats.org/officeDocument/2006/relationships/hyperlink" Target="http://phenix.it-sudparis.eu/jvet/doc_end_user/current_document.php?id=5628" TargetMode="External"/><Relationship Id="rId104" Type="http://schemas.openxmlformats.org/officeDocument/2006/relationships/hyperlink" Target="http://phenix.it-sudparis.eu/jvet/doc_end_user/current_document.php?id=5325" TargetMode="External"/><Relationship Id="rId188" Type="http://schemas.openxmlformats.org/officeDocument/2006/relationships/hyperlink" Target="http://phenix.it-sudparis.eu/jvet/doc_end_user/current_document.php?id=5222" TargetMode="External"/><Relationship Id="rId311" Type="http://schemas.openxmlformats.org/officeDocument/2006/relationships/hyperlink" Target="http://phenix.it-sudparis.eu/jvet/doc_end_user/current_document.php?id=5144" TargetMode="External"/><Relationship Id="rId395" Type="http://schemas.openxmlformats.org/officeDocument/2006/relationships/hyperlink" Target="http://phenix.it-sudparis.eu/jvet/doc_end_user/current_document.php?id=5300" TargetMode="External"/><Relationship Id="rId409" Type="http://schemas.openxmlformats.org/officeDocument/2006/relationships/hyperlink" Target="http://phenix.it-sudparis.eu/jvet/doc_end_user/current_document.php?id=4866" TargetMode="External"/><Relationship Id="rId963" Type="http://schemas.openxmlformats.org/officeDocument/2006/relationships/hyperlink" Target="http://phenix.it-sudparis.eu/jvet/doc_end_user/current_document.php?id=4928" TargetMode="External"/><Relationship Id="rId1039" Type="http://schemas.openxmlformats.org/officeDocument/2006/relationships/hyperlink" Target="http://phenix.it-sudparis.eu/jvet/doc_end_user/current_document.php?id=5122" TargetMode="External"/><Relationship Id="rId92" Type="http://schemas.openxmlformats.org/officeDocument/2006/relationships/hyperlink" Target="http://phenix.it-sudparis.eu/jvet/doc_end_user/current_document.php?id=5405" TargetMode="External"/><Relationship Id="rId616" Type="http://schemas.openxmlformats.org/officeDocument/2006/relationships/hyperlink" Target="http://phenix.it-sudparis.eu/jvet/doc_end_user/current_document.php?id=5579" TargetMode="External"/><Relationship Id="rId823" Type="http://schemas.openxmlformats.org/officeDocument/2006/relationships/hyperlink" Target="http://phenix.it-sudparis.eu/jvet/doc_end_user/current_document.php?id=5573" TargetMode="External"/><Relationship Id="rId255" Type="http://schemas.openxmlformats.org/officeDocument/2006/relationships/hyperlink" Target="mailto:dgsim@digitalinsights.co.kr" TargetMode="External"/><Relationship Id="rId462" Type="http://schemas.openxmlformats.org/officeDocument/2006/relationships/hyperlink" Target="http://phenix.it-sudparis.eu/jvet/doc_end_user/current_document.php?id=5165" TargetMode="External"/><Relationship Id="rId1092" Type="http://schemas.openxmlformats.org/officeDocument/2006/relationships/hyperlink" Target="http://phenix.int-evry.fr/jvet/doc_end_user/current_document.php?id=4837" TargetMode="External"/><Relationship Id="rId1106" Type="http://schemas.openxmlformats.org/officeDocument/2006/relationships/hyperlink" Target="http://phenix.int-evry.fr/jvet/doc_end_user/current_document.php?id=4820" TargetMode="External"/><Relationship Id="rId115" Type="http://schemas.openxmlformats.org/officeDocument/2006/relationships/hyperlink" Target="http://phenix.it-sudparis.eu/jvet/doc_end_user/current_document.php?id=5386" TargetMode="External"/><Relationship Id="rId322" Type="http://schemas.openxmlformats.org/officeDocument/2006/relationships/hyperlink" Target="http://phenix.it-sudparis.eu/jvet/doc_end_user/current_document.php?id=5163" TargetMode="External"/><Relationship Id="rId767" Type="http://schemas.openxmlformats.org/officeDocument/2006/relationships/hyperlink" Target="http://phenix.it-sudparis.eu/jvet/doc_end_user/current_document.php?id=5328" TargetMode="External"/><Relationship Id="rId974" Type="http://schemas.openxmlformats.org/officeDocument/2006/relationships/hyperlink" Target="http://phenix.it-sudparis.eu/jvet/doc_end_user/current_document.php?id=5180" TargetMode="External"/><Relationship Id="rId199" Type="http://schemas.openxmlformats.org/officeDocument/2006/relationships/hyperlink" Target="http://phenix.it-sudparis.eu/jvet/doc_end_user/current_document.php?id=4883" TargetMode="External"/><Relationship Id="rId627" Type="http://schemas.openxmlformats.org/officeDocument/2006/relationships/hyperlink" Target="http://phenix.it-sudparis.eu/jvet/doc_end_user/current_document.php?id=5082" TargetMode="External"/><Relationship Id="rId834" Type="http://schemas.openxmlformats.org/officeDocument/2006/relationships/hyperlink" Target="http://phenix.it-sudparis.eu/jvet/doc_end_user/current_document.php?id=5247" TargetMode="External"/><Relationship Id="rId266" Type="http://schemas.openxmlformats.org/officeDocument/2006/relationships/hyperlink" Target="mailto:tangi.poirier@technicolor.com" TargetMode="External"/><Relationship Id="rId473" Type="http://schemas.openxmlformats.org/officeDocument/2006/relationships/hyperlink" Target="http://phenix.it-sudparis.eu/jvet/doc_end_user/current_document.php?id=5634" TargetMode="External"/><Relationship Id="rId680" Type="http://schemas.openxmlformats.org/officeDocument/2006/relationships/hyperlink" Target="http://phenix.it-sudparis.eu/jvet/doc_end_user/current_document.php?id=5280" TargetMode="External"/><Relationship Id="rId901" Type="http://schemas.openxmlformats.org/officeDocument/2006/relationships/hyperlink" Target="http://phenix.it-sudparis.eu/jvet/doc_end_user/current_document.php?id=5270" TargetMode="External"/><Relationship Id="rId30" Type="http://schemas.openxmlformats.org/officeDocument/2006/relationships/hyperlink" Target="http://phenix.it-sudparis.eu/jvet/doc_end_user/current_document.php?id=5647" TargetMode="External"/><Relationship Id="rId126" Type="http://schemas.openxmlformats.org/officeDocument/2006/relationships/hyperlink" Target="http://phenix.it-sudparis.eu/jvet/doc_end_user/current_document.php?id=5063" TargetMode="External"/><Relationship Id="rId333" Type="http://schemas.openxmlformats.org/officeDocument/2006/relationships/hyperlink" Target="http://phenix.it-sudparis.eu/jvet/doc_end_user/current_document.php?id=5611" TargetMode="External"/><Relationship Id="rId540" Type="http://schemas.openxmlformats.org/officeDocument/2006/relationships/hyperlink" Target="http://phenix.it-sudparis.eu/jvet/doc_end_user/current_document.php?id=5121" TargetMode="External"/><Relationship Id="rId778" Type="http://schemas.openxmlformats.org/officeDocument/2006/relationships/hyperlink" Target="http://phenix.it-sudparis.eu/jvet/doc_end_user/current_document.php?id=4920" TargetMode="External"/><Relationship Id="rId985" Type="http://schemas.openxmlformats.org/officeDocument/2006/relationships/hyperlink" Target="http://phenix.it-sudparis.eu/jvet/doc_end_user/current_document.php?id=4872" TargetMode="External"/><Relationship Id="rId638" Type="http://schemas.openxmlformats.org/officeDocument/2006/relationships/hyperlink" Target="http://phenix.it-sudparis.eu/jvet/doc_end_user/current_document.php?id=5161" TargetMode="External"/><Relationship Id="rId845" Type="http://schemas.openxmlformats.org/officeDocument/2006/relationships/hyperlink" Target="http://phenix.it-sudparis.eu/jvet/doc_end_user/current_document.php?id=5397" TargetMode="External"/><Relationship Id="rId1030" Type="http://schemas.openxmlformats.org/officeDocument/2006/relationships/hyperlink" Target="http://phenix.it-sudparis.eu/jvet/doc_end_user/current_document.php?id=5213" TargetMode="External"/><Relationship Id="rId277" Type="http://schemas.openxmlformats.org/officeDocument/2006/relationships/hyperlink" Target="http://phenix.it-sudparis.eu/jvet/doc_end_user/current_document.php?id=4987" TargetMode="External"/><Relationship Id="rId400" Type="http://schemas.openxmlformats.org/officeDocument/2006/relationships/hyperlink" Target="http://phenix.it-sudparis.eu/jvet/doc_end_user/current_document.php?id=5421" TargetMode="External"/><Relationship Id="rId484" Type="http://schemas.openxmlformats.org/officeDocument/2006/relationships/hyperlink" Target="http://phenix.it-sudparis.eu/jvet/doc_end_user/current_document.php?id=5304" TargetMode="External"/><Relationship Id="rId705" Type="http://schemas.openxmlformats.org/officeDocument/2006/relationships/hyperlink" Target="http://phenix.it-sudparis.eu/jvet/doc_end_user/current_document.php?id=5141" TargetMode="External"/><Relationship Id="rId137" Type="http://schemas.openxmlformats.org/officeDocument/2006/relationships/hyperlink" Target="http://phenix.it-sudparis.eu/jvet/doc_end_user/current_document.php?id=5286" TargetMode="External"/><Relationship Id="rId344" Type="http://schemas.openxmlformats.org/officeDocument/2006/relationships/hyperlink" Target="http://phenix.it-sudparis.eu/jvet/doc_end_user/current_document.php?id=5269" TargetMode="External"/><Relationship Id="rId691" Type="http://schemas.openxmlformats.org/officeDocument/2006/relationships/hyperlink" Target="http://phenix.it-sudparis.eu/jvet/doc_end_user/current_document.php?id=4982" TargetMode="External"/><Relationship Id="rId789" Type="http://schemas.openxmlformats.org/officeDocument/2006/relationships/hyperlink" Target="http://phenix.it-sudparis.eu/jvet/doc_end_user/current_document.php?id=4992" TargetMode="External"/><Relationship Id="rId912" Type="http://schemas.openxmlformats.org/officeDocument/2006/relationships/hyperlink" Target="http://phenix.it-sudparis.eu/jvet/doc_end_user/current_document.php?id=4910" TargetMode="External"/><Relationship Id="rId996" Type="http://schemas.openxmlformats.org/officeDocument/2006/relationships/hyperlink" Target="http://phenix.it-sudparis.eu/jvet/doc_end_user/current_document.php?id=5072" TargetMode="External"/><Relationship Id="rId41" Type="http://schemas.openxmlformats.org/officeDocument/2006/relationships/hyperlink" Target="http://phenix.it-sudparis.eu/jvet/doc_end_user/current_document.php?id=5705" TargetMode="External"/><Relationship Id="rId551" Type="http://schemas.openxmlformats.org/officeDocument/2006/relationships/hyperlink" Target="http://phenix.it-sudparis.eu/jvet/doc_end_user/current_document.php?id=5157" TargetMode="External"/><Relationship Id="rId649" Type="http://schemas.openxmlformats.org/officeDocument/2006/relationships/hyperlink" Target="http://phenix.it-sudparis.eu/jvet/doc_end_user/current_document.php?id=5683" TargetMode="External"/><Relationship Id="rId856" Type="http://schemas.openxmlformats.org/officeDocument/2006/relationships/hyperlink" Target="http://phenix.it-sudparis.eu/jvet/doc_end_user/current_document.php?id=4908" TargetMode="External"/><Relationship Id="rId190" Type="http://schemas.openxmlformats.org/officeDocument/2006/relationships/hyperlink" Target="http://phenix.it-sudparis.eu/jvet/doc_end_user/current_document.php?id=5272" TargetMode="External"/><Relationship Id="rId204" Type="http://schemas.openxmlformats.org/officeDocument/2006/relationships/hyperlink" Target="http://phenix.it-sudparis.eu/jvet/doc_end_user/current_document.php?id=5051" TargetMode="External"/><Relationship Id="rId288" Type="http://schemas.openxmlformats.org/officeDocument/2006/relationships/hyperlink" Target="http://phenix.int-evry.fr/jvet/doc_end_user/current_document.php?id=5015" TargetMode="External"/><Relationship Id="rId411" Type="http://schemas.openxmlformats.org/officeDocument/2006/relationships/hyperlink" Target="http://phenix.it-sudparis.eu/jvet/doc_end_user/current_document.php?id=4896" TargetMode="External"/><Relationship Id="rId509" Type="http://schemas.openxmlformats.org/officeDocument/2006/relationships/hyperlink" Target="http://phenix.it-sudparis.eu/jvet/doc_end_user/current_document.php?id=5594" TargetMode="External"/><Relationship Id="rId1041" Type="http://schemas.openxmlformats.org/officeDocument/2006/relationships/hyperlink" Target="http://phenix.it-sudparis.eu/jvet/doc_end_user/current_document.php?id=5244" TargetMode="External"/><Relationship Id="rId495" Type="http://schemas.openxmlformats.org/officeDocument/2006/relationships/hyperlink" Target="http://phenix.it-sudparis.eu/jvet/doc_end_user/current_document.php?id=5646" TargetMode="External"/><Relationship Id="rId716" Type="http://schemas.openxmlformats.org/officeDocument/2006/relationships/hyperlink" Target="http://phenix.it-sudparis.eu/jvet/doc_end_user/current_document.php?id=5218" TargetMode="External"/><Relationship Id="rId923" Type="http://schemas.openxmlformats.org/officeDocument/2006/relationships/hyperlink" Target="http://phenix.it-sudparis.eu/jvet/doc_end_user/current_document.php?id=5602" TargetMode="External"/><Relationship Id="rId52" Type="http://schemas.openxmlformats.org/officeDocument/2006/relationships/hyperlink" Target="http://phenix.it-sudparis.eu/jvet/doc_end_user/current_document.php?id=5708" TargetMode="External"/><Relationship Id="rId148" Type="http://schemas.openxmlformats.org/officeDocument/2006/relationships/hyperlink" Target="http://phenix.it-sudparis.eu/jvet/doc_end_user/current_document.php?id=4949" TargetMode="External"/><Relationship Id="rId355" Type="http://schemas.openxmlformats.org/officeDocument/2006/relationships/hyperlink" Target="http://phenix.it-sudparis.eu/jvet/doc_end_user/current_document.php?id=5011" TargetMode="External"/><Relationship Id="rId562" Type="http://schemas.openxmlformats.org/officeDocument/2006/relationships/hyperlink" Target="http://phenix.it-sudparis.eu/jvet/doc_end_user/current_document.php?id=5242" TargetMode="External"/><Relationship Id="rId215" Type="http://schemas.openxmlformats.org/officeDocument/2006/relationships/hyperlink" Target="http://phenix.it-sudparis.eu/jvet/doc_end_user/current_document.php?id=5333" TargetMode="External"/><Relationship Id="rId422" Type="http://schemas.openxmlformats.org/officeDocument/2006/relationships/hyperlink" Target="http://phenix.it-sudparis.eu/jvet/doc_end_user/current_document.php?id=5363" TargetMode="External"/><Relationship Id="rId867" Type="http://schemas.openxmlformats.org/officeDocument/2006/relationships/hyperlink" Target="http://phenix.it-sudparis.eu/jvet/doc_end_user/current_document.php?id=5396" TargetMode="External"/><Relationship Id="rId1052" Type="http://schemas.openxmlformats.org/officeDocument/2006/relationships/hyperlink" Target="http://phenix.it-sudparis.eu/jvet/doc_end_user/current_document.php?id=5214" TargetMode="External"/><Relationship Id="rId299" Type="http://schemas.openxmlformats.org/officeDocument/2006/relationships/hyperlink" Target="mailto:hm.jang@lge.com" TargetMode="External"/><Relationship Id="rId727" Type="http://schemas.openxmlformats.org/officeDocument/2006/relationships/hyperlink" Target="http://phenix.it-sudparis.eu/jvet/doc_end_user/current_document.php?id=5258" TargetMode="External"/><Relationship Id="rId934" Type="http://schemas.openxmlformats.org/officeDocument/2006/relationships/hyperlink" Target="http://phenix.it-sudparis.eu/jvet/doc_end_user/current_document.php?id=4906" TargetMode="External"/><Relationship Id="rId63" Type="http://schemas.openxmlformats.org/officeDocument/2006/relationships/hyperlink" Target="http://phenix.it-sudparis.eu/jvet/doc_end_user/current_document.php?id=5705" TargetMode="External"/><Relationship Id="rId159" Type="http://schemas.openxmlformats.org/officeDocument/2006/relationships/hyperlink" Target="http://phenix.it-sudparis.eu/jvet/doc_end_user/current_document.php?id=5408" TargetMode="External"/><Relationship Id="rId366" Type="http://schemas.openxmlformats.org/officeDocument/2006/relationships/hyperlink" Target="http://phenix.it-sudparis.eu/jvet/doc_end_user/current_document.php?id=5483" TargetMode="External"/><Relationship Id="rId573" Type="http://schemas.openxmlformats.org/officeDocument/2006/relationships/hyperlink" Target="http://phenix.it-sudparis.eu/jvet/doc_end_user/current_document.php?id=5667" TargetMode="External"/><Relationship Id="rId780" Type="http://schemas.openxmlformats.org/officeDocument/2006/relationships/hyperlink" Target="http://phenix.it-sudparis.eu/jvet/doc_end_user/current_document.php?id=4923" TargetMode="External"/><Relationship Id="rId226" Type="http://schemas.openxmlformats.org/officeDocument/2006/relationships/hyperlink" Target="http://phenix.it-sudparis.eu/jvet/doc_end_user/current_document.php?id=5139" TargetMode="External"/><Relationship Id="rId433" Type="http://schemas.openxmlformats.org/officeDocument/2006/relationships/hyperlink" Target="http://phenix.it-sudparis.eu/jvet/doc_end_user/current_document.php?id=4998" TargetMode="External"/><Relationship Id="rId878" Type="http://schemas.openxmlformats.org/officeDocument/2006/relationships/hyperlink" Target="http://phenix.it-sudparis.eu/jvet/doc_end_user/current_document.php?id=5464" TargetMode="External"/><Relationship Id="rId1063" Type="http://schemas.openxmlformats.org/officeDocument/2006/relationships/hyperlink" Target="http://phenix.it-sudparis.eu/jvet/doc_end_user/current_document.php?id=5722" TargetMode="External"/><Relationship Id="rId640" Type="http://schemas.openxmlformats.org/officeDocument/2006/relationships/hyperlink" Target="http://phenix.it-sudparis.eu/jvet/doc_end_user/current_document.php?id=5168" TargetMode="External"/><Relationship Id="rId738" Type="http://schemas.openxmlformats.org/officeDocument/2006/relationships/hyperlink" Target="http://phenix.it-sudparis.eu/jvet/doc_end_user/current_document.php?id=5357" TargetMode="External"/><Relationship Id="rId945" Type="http://schemas.openxmlformats.org/officeDocument/2006/relationships/hyperlink" Target="http://phenix.it-sudparis.eu/jvet/doc_end_user/current_document.php?id=4933" TargetMode="External"/><Relationship Id="rId74" Type="http://schemas.openxmlformats.org/officeDocument/2006/relationships/hyperlink" Target="http://phenix.it-sudparis.eu/jvet/doc_end_user/current_document.php?id=5647" TargetMode="External"/><Relationship Id="rId377" Type="http://schemas.openxmlformats.org/officeDocument/2006/relationships/hyperlink" Target="http://phenix.it-sudparis.eu/jvet/doc_end_user/current_document.php?id=5145" TargetMode="External"/><Relationship Id="rId500" Type="http://schemas.openxmlformats.org/officeDocument/2006/relationships/hyperlink" Target="http://phenix.it-sudparis.eu/jvet/doc_end_user/current_document.php?id=4870" TargetMode="External"/><Relationship Id="rId584" Type="http://schemas.openxmlformats.org/officeDocument/2006/relationships/hyperlink" Target="http://phenix.it-sudparis.eu/jvet/doc_end_user/current_document.php?id=5312" TargetMode="External"/><Relationship Id="rId805" Type="http://schemas.openxmlformats.org/officeDocument/2006/relationships/hyperlink" Target="http://phenix.it-sudparis.eu/jvet/doc_end_user/current_document.php?id=5496" TargetMode="External"/><Relationship Id="rId5" Type="http://schemas.openxmlformats.org/officeDocument/2006/relationships/numbering" Target="numbering.xml"/><Relationship Id="rId237" Type="http://schemas.openxmlformats.org/officeDocument/2006/relationships/hyperlink" Target="mailto:sriram.sethuraman@ittiam.com" TargetMode="External"/><Relationship Id="rId791" Type="http://schemas.openxmlformats.org/officeDocument/2006/relationships/hyperlink" Target="http://phenix.it-sudparis.eu/jvet/doc_end_user/current_document.php?id=4997" TargetMode="External"/><Relationship Id="rId889" Type="http://schemas.openxmlformats.org/officeDocument/2006/relationships/hyperlink" Target="http://phenix.it-sudparis.eu/jvet/doc_end_user/current_document.php?id=5434"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5026" TargetMode="External"/><Relationship Id="rId651" Type="http://schemas.openxmlformats.org/officeDocument/2006/relationships/hyperlink" Target="http://phenix.it-sudparis.eu/jvet/doc_end_user/current_document.php?id=5290" TargetMode="External"/><Relationship Id="rId749" Type="http://schemas.openxmlformats.org/officeDocument/2006/relationships/hyperlink" Target="http://phenix.it-sudparis.eu/jvet/doc_end_user/current_document.php?id=4880" TargetMode="External"/><Relationship Id="rId290" Type="http://schemas.openxmlformats.org/officeDocument/2006/relationships/hyperlink" Target="http://phenix.int-evry.fr/jvet/doc_end_user/current_document.php?id=5281" TargetMode="External"/><Relationship Id="rId304" Type="http://schemas.openxmlformats.org/officeDocument/2006/relationships/chart" Target="charts/chart2.xml"/><Relationship Id="rId388" Type="http://schemas.openxmlformats.org/officeDocument/2006/relationships/hyperlink" Target="http://phenix.it-sudparis.eu/jvet/doc_end_user/current_document.php?id=5571" TargetMode="External"/><Relationship Id="rId511" Type="http://schemas.openxmlformats.org/officeDocument/2006/relationships/hyperlink" Target="http://phenix.it-sudparis.eu/jvet/doc_end_user/current_document.php?id=5344" TargetMode="External"/><Relationship Id="rId609" Type="http://schemas.openxmlformats.org/officeDocument/2006/relationships/hyperlink" Target="http://phenix.it-sudparis.eu/jvet/doc_end_user/current_document.php?id=5196" TargetMode="External"/><Relationship Id="rId956" Type="http://schemas.openxmlformats.org/officeDocument/2006/relationships/hyperlink" Target="http://phenix.it-sudparis.eu/jvet/doc_end_user/current_document.php?id=5605" TargetMode="External"/><Relationship Id="rId85" Type="http://schemas.openxmlformats.org/officeDocument/2006/relationships/hyperlink" Target="https://jvet.hhi.fraunhofer.de/trac/vvc/ticket/121" TargetMode="External"/><Relationship Id="rId150" Type="http://schemas.openxmlformats.org/officeDocument/2006/relationships/hyperlink" Target="http://phenix.it-sudparis.eu/jvet/doc_end_user/current_document.php?id=5025" TargetMode="External"/><Relationship Id="rId595" Type="http://schemas.openxmlformats.org/officeDocument/2006/relationships/hyperlink" Target="http://phenix.it-sudparis.eu/jvet/doc_end_user/current_document.php?id=5445" TargetMode="External"/><Relationship Id="rId816" Type="http://schemas.openxmlformats.org/officeDocument/2006/relationships/hyperlink" Target="http://phenix.it-sudparis.eu/jvet/doc_end_user/current_document.php?id=5135" TargetMode="External"/><Relationship Id="rId1001" Type="http://schemas.openxmlformats.org/officeDocument/2006/relationships/hyperlink" Target="http://phenix.it-sudparis.eu/jvet/doc_end_user/current_document.php?id=5374" TargetMode="External"/><Relationship Id="rId248" Type="http://schemas.openxmlformats.org/officeDocument/2006/relationships/hyperlink" Target="mailto:martin.winken@hhi.fraunhofer.de" TargetMode="External"/><Relationship Id="rId455" Type="http://schemas.openxmlformats.org/officeDocument/2006/relationships/hyperlink" Target="http://phenix.it-sudparis.eu/jvet/doc_end_user/current_document.php?id=5102" TargetMode="External"/><Relationship Id="rId662" Type="http://schemas.openxmlformats.org/officeDocument/2006/relationships/hyperlink" Target="http://phenix.it-sudparis.eu/jvet/doc_end_user/current_document.php?id=4912" TargetMode="External"/><Relationship Id="rId1085" Type="http://schemas.openxmlformats.org/officeDocument/2006/relationships/hyperlink" Target="http://phenix.int-evry.fr/jvet/doc_end_user/current_document.php?id=4833"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702" TargetMode="External"/><Relationship Id="rId315" Type="http://schemas.openxmlformats.org/officeDocument/2006/relationships/hyperlink" Target="http://phenix.it-sudparis.eu/jvet/doc_end_user/current_document.php?id=5236" TargetMode="External"/><Relationship Id="rId522" Type="http://schemas.openxmlformats.org/officeDocument/2006/relationships/hyperlink" Target="http://phenix.it-sudparis.eu/jvet/doc_end_user/current_document.php?id=5410" TargetMode="External"/><Relationship Id="rId967" Type="http://schemas.openxmlformats.org/officeDocument/2006/relationships/hyperlink" Target="http://phenix.it-sudparis.eu/jvet/doc_end_user/current_document.php?id=4927" TargetMode="External"/><Relationship Id="rId96" Type="http://schemas.openxmlformats.org/officeDocument/2006/relationships/hyperlink" Target="http://phenix.it-sudparis.eu/jvet/doc_end_user/current_document.php?id=5209" TargetMode="External"/><Relationship Id="rId161" Type="http://schemas.openxmlformats.org/officeDocument/2006/relationships/hyperlink" Target="http://phenix.it-sudparis.eu/jvet/doc_end_user/current_document.php?id=4862" TargetMode="External"/><Relationship Id="rId399" Type="http://schemas.openxmlformats.org/officeDocument/2006/relationships/hyperlink" Target="http://phenix.it-sudparis.eu/jvet/doc_end_user/current_document.php?id=5337" TargetMode="External"/><Relationship Id="rId827" Type="http://schemas.openxmlformats.org/officeDocument/2006/relationships/hyperlink" Target="http://phenix.it-sudparis.eu/jvet/doc_end_user/current_document.php?id=5659" TargetMode="External"/><Relationship Id="rId1012" Type="http://schemas.openxmlformats.org/officeDocument/2006/relationships/hyperlink" Target="http://phenix.it-sudparis.eu/jvet/doc_end_user/current_document.php?id=5671" TargetMode="External"/><Relationship Id="rId259" Type="http://schemas.openxmlformats.org/officeDocument/2006/relationships/hyperlink" Target="mailto:heiko.schwarz@hhi.fraunhofer.de" TargetMode="External"/><Relationship Id="rId466" Type="http://schemas.openxmlformats.org/officeDocument/2006/relationships/hyperlink" Target="http://phenix.it-sudparis.eu/jvet/doc_end_user/current_document.php?id=5190" TargetMode="External"/><Relationship Id="rId673" Type="http://schemas.openxmlformats.org/officeDocument/2006/relationships/hyperlink" Target="http://phenix.it-sudparis.eu/jvet/doc_end_user/current_document.php?id=5505" TargetMode="External"/><Relationship Id="rId880" Type="http://schemas.openxmlformats.org/officeDocument/2006/relationships/hyperlink" Target="http://phenix.it-sudparis.eu/jvet/doc_end_user/current_document.php?id=5360" TargetMode="External"/><Relationship Id="rId1096" Type="http://schemas.openxmlformats.org/officeDocument/2006/relationships/hyperlink" Target="http://phenix.int-evry.fr/jvet/doc_end_user/current_document.php?id=484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4930" TargetMode="External"/><Relationship Id="rId326" Type="http://schemas.openxmlformats.org/officeDocument/2006/relationships/hyperlink" Target="http://phenix.it-sudparis.eu/jvet/doc_end_user/current_document.php?id=5174" TargetMode="External"/><Relationship Id="rId533" Type="http://schemas.openxmlformats.org/officeDocument/2006/relationships/hyperlink" Target="http://phenix.it-sudparis.eu/jvet/doc_end_user/current_document.php?id=5624" TargetMode="External"/><Relationship Id="rId978" Type="http://schemas.openxmlformats.org/officeDocument/2006/relationships/hyperlink" Target="http://phenix.it-sudparis.eu/jvet/doc_end_user/current_document.php?id=5195" TargetMode="External"/><Relationship Id="rId740" Type="http://schemas.openxmlformats.org/officeDocument/2006/relationships/hyperlink" Target="http://phenix.it-sudparis.eu/jvet/doc_end_user/current_document.php?id=5454" TargetMode="External"/><Relationship Id="rId838" Type="http://schemas.openxmlformats.org/officeDocument/2006/relationships/hyperlink" Target="http://phenix.it-sudparis.eu/jvet/doc_end_user/current_document.php?id=5430" TargetMode="External"/><Relationship Id="rId1023" Type="http://schemas.openxmlformats.org/officeDocument/2006/relationships/hyperlink" Target="http://phenix.it-sudparis.eu/jvet/doc_end_user/current_document.php?id=5289" TargetMode="External"/><Relationship Id="rId172" Type="http://schemas.openxmlformats.org/officeDocument/2006/relationships/hyperlink" Target="http://phenix.it-sudparis.eu/jvet/doc_end_user/current_document.php?id=5088" TargetMode="External"/><Relationship Id="rId477" Type="http://schemas.openxmlformats.org/officeDocument/2006/relationships/hyperlink" Target="mailto:andre.seixasdias@bbc.co.uk" TargetMode="External"/><Relationship Id="rId600" Type="http://schemas.openxmlformats.org/officeDocument/2006/relationships/hyperlink" Target="http://phenix.it-sudparis.eu/jvet/doc_end_user/current_document.php?id=5617" TargetMode="External"/><Relationship Id="rId684" Type="http://schemas.openxmlformats.org/officeDocument/2006/relationships/hyperlink" Target="http://phenix.it-sudparis.eu/jvet/doc_end_user/current_document.php?id=5301" TargetMode="External"/><Relationship Id="rId337" Type="http://schemas.openxmlformats.org/officeDocument/2006/relationships/hyperlink" Target="http://phenix.it-sudparis.eu/jvet/doc_end_user/current_document.php?id=4851" TargetMode="External"/><Relationship Id="rId891" Type="http://schemas.openxmlformats.org/officeDocument/2006/relationships/hyperlink" Target="http://phenix.it-sudparis.eu/jvet/doc_end_user/current_document.php?id=5366" TargetMode="External"/><Relationship Id="rId905" Type="http://schemas.openxmlformats.org/officeDocument/2006/relationships/hyperlink" Target="http://phenix.it-sudparis.eu/jvet/doc_end_user/current_document.php?id=5673" TargetMode="External"/><Relationship Id="rId989" Type="http://schemas.openxmlformats.org/officeDocument/2006/relationships/hyperlink" Target="http://phenix.it-sudparis.eu/jvet/doc_end_user/current_document.php?id=5652" TargetMode="External"/><Relationship Id="rId34" Type="http://schemas.openxmlformats.org/officeDocument/2006/relationships/hyperlink" Target="http://phenix.it-sudparis.eu/jvet/doc_end_user/current_document.php?id=5674" TargetMode="External"/><Relationship Id="rId544" Type="http://schemas.openxmlformats.org/officeDocument/2006/relationships/hyperlink" Target="http://phenix.it-sudparis.eu/jvet/doc_end_user/current_document.php?id=5137" TargetMode="External"/><Relationship Id="rId751" Type="http://schemas.openxmlformats.org/officeDocument/2006/relationships/hyperlink" Target="http://phenix.it-sudparis.eu/jvet/doc_end_user/current_document.php?id=4881" TargetMode="External"/><Relationship Id="rId849" Type="http://schemas.openxmlformats.org/officeDocument/2006/relationships/hyperlink" Target="http://phenix.it-sudparis.eu/jvet/doc_end_user/current_document.php?id=5623" TargetMode="External"/><Relationship Id="rId183" Type="http://schemas.openxmlformats.org/officeDocument/2006/relationships/hyperlink" Target="http://phenix.it-sudparis.eu/jvet/doc_end_user/current_document.php?id=5398" TargetMode="External"/><Relationship Id="rId390" Type="http://schemas.openxmlformats.org/officeDocument/2006/relationships/hyperlink" Target="http://phenix.it-sudparis.eu/jvet/doc_end_user/current_document.php?id=5359" TargetMode="External"/><Relationship Id="rId404" Type="http://schemas.openxmlformats.org/officeDocument/2006/relationships/hyperlink" Target="http://phenix.it-sudparis.eu/jvet/doc_end_user/current_document.php?id=5670" TargetMode="External"/><Relationship Id="rId611" Type="http://schemas.openxmlformats.org/officeDocument/2006/relationships/hyperlink" Target="http://phenix.it-sudparis.eu/jvet/doc_end_user/current_document.php?id=5603" TargetMode="External"/><Relationship Id="rId1034" Type="http://schemas.openxmlformats.org/officeDocument/2006/relationships/hyperlink" Target="http://phenix.it-sudparis.eu/jvet/doc_end_user/current_document.php?id=5013" TargetMode="External"/><Relationship Id="rId250" Type="http://schemas.openxmlformats.org/officeDocument/2006/relationships/hyperlink" Target="mailto:biao.wang@huawei.com" TargetMode="External"/><Relationship Id="rId488" Type="http://schemas.openxmlformats.org/officeDocument/2006/relationships/hyperlink" Target="http://phenix.it-sudparis.eu/jvet/doc_end_user/current_document.php?id=5446" TargetMode="External"/><Relationship Id="rId695" Type="http://schemas.openxmlformats.org/officeDocument/2006/relationships/hyperlink" Target="http://phenix.it-sudparis.eu/jvet/doc_end_user/current_document.php?id=5061" TargetMode="External"/><Relationship Id="rId709" Type="http://schemas.openxmlformats.org/officeDocument/2006/relationships/hyperlink" Target="http://phenix.it-sudparis.eu/jvet/doc_end_user/current_document.php?id=5148" TargetMode="External"/><Relationship Id="rId916" Type="http://schemas.openxmlformats.org/officeDocument/2006/relationships/hyperlink" Target="http://phenix.it-sudparis.eu/jvet/doc_end_user/current_document.php?id=4919" TargetMode="External"/><Relationship Id="rId1101" Type="http://schemas.openxmlformats.org/officeDocument/2006/relationships/hyperlink" Target="http://phenix.int-evry.fr/jvet/doc_end_user/current_document.php?id=4821" TargetMode="External"/><Relationship Id="rId45" Type="http://schemas.openxmlformats.org/officeDocument/2006/relationships/hyperlink" Target="http://phenix.it-sudparis.eu/jvet/doc_end_user/current_document.php?id=5704" TargetMode="External"/><Relationship Id="rId110" Type="http://schemas.openxmlformats.org/officeDocument/2006/relationships/hyperlink" Target="http://phenix.it-sudparis.eu/jvet/doc_end_user/current_document.php?id=5395" TargetMode="External"/><Relationship Id="rId348" Type="http://schemas.openxmlformats.org/officeDocument/2006/relationships/hyperlink" Target="http://phenix.it-sudparis.eu/jvet/doc_end_user/current_document.php?id=5389" TargetMode="External"/><Relationship Id="rId555" Type="http://schemas.openxmlformats.org/officeDocument/2006/relationships/hyperlink" Target="http://phenix.it-sudparis.eu/jvet/doc_end_user/current_document.php?id=5176" TargetMode="External"/><Relationship Id="rId762" Type="http://schemas.openxmlformats.org/officeDocument/2006/relationships/hyperlink" Target="http://phenix.it-sudparis.eu/jvet/doc_end_user/current_document.php?id=5296" TargetMode="External"/><Relationship Id="rId194" Type="http://schemas.openxmlformats.org/officeDocument/2006/relationships/hyperlink" Target="http://phenix.it-sudparis.eu/jvet/doc_end_user/current_document.php?id=5593" TargetMode="External"/><Relationship Id="rId208" Type="http://schemas.openxmlformats.org/officeDocument/2006/relationships/hyperlink" Target="http://phenix.it-sudparis.eu/jvet/doc_end_user/current_document.php?id=5126" TargetMode="External"/><Relationship Id="rId415" Type="http://schemas.openxmlformats.org/officeDocument/2006/relationships/hyperlink" Target="http://phenix.it-sudparis.eu/jvet/doc_end_user/current_document.php?id=5479" TargetMode="External"/><Relationship Id="rId622" Type="http://schemas.openxmlformats.org/officeDocument/2006/relationships/hyperlink" Target="http://phenix.it-sudparis.eu/jvet/doc_end_user/current_document.php?id=5492" TargetMode="External"/><Relationship Id="rId1045" Type="http://schemas.openxmlformats.org/officeDocument/2006/relationships/hyperlink" Target="http://phenix.it-sudparis.eu/jvet/doc_end_user/current_document.php?id=5323" TargetMode="External"/><Relationship Id="rId261" Type="http://schemas.openxmlformats.org/officeDocument/2006/relationships/hyperlink" Target="mailto:thomas.wiegand@hhi.fraunhofer.de" TargetMode="External"/><Relationship Id="rId499" Type="http://schemas.openxmlformats.org/officeDocument/2006/relationships/hyperlink" Target="http://phenix.it-sudparis.eu/jvet/doc_end_user/current_document.php?id=5201" TargetMode="External"/><Relationship Id="rId927" Type="http://schemas.openxmlformats.org/officeDocument/2006/relationships/hyperlink" Target="http://phenix.it-sudparis.eu/jvet/doc_end_user/current_document.php?id=5319" TargetMode="External"/><Relationship Id="rId56" Type="http://schemas.openxmlformats.org/officeDocument/2006/relationships/hyperlink" Target="http://phenix.it-sudparis.eu/jvet/doc_end_user/current_document.php?id=5722" TargetMode="External"/><Relationship Id="rId359" Type="http://schemas.openxmlformats.org/officeDocument/2006/relationships/hyperlink" Target="http://phenix.it-sudparis.eu/jvet/doc_end_user/current_document.php?id=5035" TargetMode="External"/><Relationship Id="rId566" Type="http://schemas.openxmlformats.org/officeDocument/2006/relationships/hyperlink" Target="http://phenix.it-sudparis.eu/jvet/doc_end_user/current_document.php?id=5245" TargetMode="External"/><Relationship Id="rId773" Type="http://schemas.openxmlformats.org/officeDocument/2006/relationships/hyperlink" Target="http://phenix.it-sudparis.eu/jvet/doc_end_user/current_document.php?id=5639" TargetMode="External"/><Relationship Id="rId121" Type="http://schemas.openxmlformats.org/officeDocument/2006/relationships/hyperlink" Target="http://phenix.it-sudparis.eu/jvet/doc_end_user/current_document.php?id=5485" TargetMode="External"/><Relationship Id="rId219" Type="http://schemas.openxmlformats.org/officeDocument/2006/relationships/hyperlink" Target="http://phenix.it-sudparis.eu/jvet/doc_end_user/current_document.php?id=5316" TargetMode="External"/><Relationship Id="rId426" Type="http://schemas.openxmlformats.org/officeDocument/2006/relationships/hyperlink" Target="http://phenix.it-sudparis.eu/jvet/doc_end_user/current_document.php?id=4953" TargetMode="External"/><Relationship Id="rId633" Type="http://schemas.openxmlformats.org/officeDocument/2006/relationships/hyperlink" Target="http://phenix.it-sudparis.eu/jvet/doc_end_user/current_document.php?id=5111" TargetMode="External"/><Relationship Id="rId980" Type="http://schemas.openxmlformats.org/officeDocument/2006/relationships/hyperlink" Target="http://phenix.it-sudparis.eu/jvet/doc_end_user/current_document.php?id=5348" TargetMode="External"/><Relationship Id="rId1056" Type="http://schemas.openxmlformats.org/officeDocument/2006/relationships/hyperlink" Target="http://phenix.it-sudparis.eu/jvet/doc_end_user/current_document.php?id=5689" TargetMode="External"/><Relationship Id="rId840" Type="http://schemas.openxmlformats.org/officeDocument/2006/relationships/hyperlink" Target="http://phenix.it-sudparis.eu/jvet/doc_end_user/current_document.php?id=5407" TargetMode="External"/><Relationship Id="rId938" Type="http://schemas.openxmlformats.org/officeDocument/2006/relationships/hyperlink" Target="http://phenix.it-sudparis.eu/jvet/doc_end_user/current_document.php?id=4960" TargetMode="External"/><Relationship Id="rId67" Type="http://schemas.openxmlformats.org/officeDocument/2006/relationships/hyperlink" Target="http://phenix.it-sudparis.eu/jvet/doc_end_user/current_document.php?id=5688" TargetMode="External"/><Relationship Id="rId272" Type="http://schemas.openxmlformats.org/officeDocument/2006/relationships/hyperlink" Target="http://phenix.it-sudparis.eu/jvet/doc_end_user/current_document.php?id=4983" TargetMode="External"/><Relationship Id="rId577" Type="http://schemas.openxmlformats.org/officeDocument/2006/relationships/hyperlink" Target="http://phenix.it-sudparis.eu/jvet/doc_end_user/current_document.php?id=5608" TargetMode="External"/><Relationship Id="rId700" Type="http://schemas.openxmlformats.org/officeDocument/2006/relationships/hyperlink" Target="http://phenix.it-sudparis.eu/jvet/doc_end_user/current_document.php?id=5435" TargetMode="External"/><Relationship Id="rId132" Type="http://schemas.openxmlformats.org/officeDocument/2006/relationships/hyperlink" Target="http://phenix.it-sudparis.eu/jvet/doc_end_user/current_document.php?id=5187" TargetMode="External"/><Relationship Id="rId784" Type="http://schemas.openxmlformats.org/officeDocument/2006/relationships/hyperlink" Target="http://phenix.it-sudparis.eu/jvet/doc_end_user/current_document.php?id=4990" TargetMode="External"/><Relationship Id="rId991" Type="http://schemas.openxmlformats.org/officeDocument/2006/relationships/hyperlink" Target="http://phenix.it-sudparis.eu/jvet/doc_end_user/current_document.php?id=5251" TargetMode="External"/><Relationship Id="rId1067" Type="http://schemas.openxmlformats.org/officeDocument/2006/relationships/hyperlink" Target="mailto:jvet@lists.rwth-aachen.de" TargetMode="External"/><Relationship Id="rId437" Type="http://schemas.openxmlformats.org/officeDocument/2006/relationships/hyperlink" Target="http://phenix.it-sudparis.eu/jvet/doc_end_user/current_document.php?id=5018" TargetMode="External"/><Relationship Id="rId644" Type="http://schemas.openxmlformats.org/officeDocument/2006/relationships/hyperlink" Target="http://phenix.it-sudparis.eu/jvet/doc_end_user/current_document.php?id=5186" TargetMode="External"/><Relationship Id="rId851" Type="http://schemas.openxmlformats.org/officeDocument/2006/relationships/hyperlink" Target="http://phenix.it-sudparis.eu/jvet/doc_end_user/current_document.php?id=5669" TargetMode="External"/><Relationship Id="rId283" Type="http://schemas.openxmlformats.org/officeDocument/2006/relationships/hyperlink" Target="http://phenix.it-sudparis.eu/jvet/doc_end_user/current_document.php?id=5234" TargetMode="External"/><Relationship Id="rId490" Type="http://schemas.openxmlformats.org/officeDocument/2006/relationships/hyperlink" Target="http://phenix.it-sudparis.eu/jvet/doc_end_user/current_document.php?id=5473" TargetMode="External"/><Relationship Id="rId504" Type="http://schemas.openxmlformats.org/officeDocument/2006/relationships/hyperlink" Target="http://phenix.it-sudparis.eu/jvet/doc_end_user/current_document.php?id=5402" TargetMode="External"/><Relationship Id="rId711" Type="http://schemas.openxmlformats.org/officeDocument/2006/relationships/hyperlink" Target="http://phenix.it-sudparis.eu/jvet/doc_end_user/current_document.php?id=5200" TargetMode="External"/><Relationship Id="rId949" Type="http://schemas.openxmlformats.org/officeDocument/2006/relationships/hyperlink" Target="http://phenix.it-sudparis.eu/jvet/doc_end_user/current_document.php?id=5067" TargetMode="External"/><Relationship Id="rId78" Type="http://schemas.openxmlformats.org/officeDocument/2006/relationships/hyperlink" Target="http://phenix.it-sudparis.eu/jvet/" TargetMode="External"/><Relationship Id="rId143" Type="http://schemas.openxmlformats.org/officeDocument/2006/relationships/hyperlink" Target="http://phenix.it-sudparis.eu/jvet/doc_end_user/current_document.php?id=4843" TargetMode="External"/><Relationship Id="rId350" Type="http://schemas.openxmlformats.org/officeDocument/2006/relationships/hyperlink" Target="http://phenix.it-sudparis.eu/jvet/doc_end_user/current_document.php?id=5681" TargetMode="External"/><Relationship Id="rId588" Type="http://schemas.openxmlformats.org/officeDocument/2006/relationships/hyperlink" Target="http://phenix.it-sudparis.eu/jvet/doc_end_user/current_document.php?id=5318" TargetMode="External"/><Relationship Id="rId795" Type="http://schemas.openxmlformats.org/officeDocument/2006/relationships/hyperlink" Target="http://phenix.it-sudparis.eu/jvet/doc_end_user/current_document.php?id=5606" TargetMode="External"/><Relationship Id="rId809" Type="http://schemas.openxmlformats.org/officeDocument/2006/relationships/hyperlink" Target="http://phenix.it-sudparis.eu/jvet/doc_end_user/current_document.php?id=558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306" TargetMode="External"/><Relationship Id="rId448" Type="http://schemas.openxmlformats.org/officeDocument/2006/relationships/hyperlink" Target="mailto:xianglinwang@kwai.com" TargetMode="External"/><Relationship Id="rId655" Type="http://schemas.openxmlformats.org/officeDocument/2006/relationships/hyperlink" Target="http://phenix.it-sudparis.eu/jvet/doc_end_user/current_document.php?id=5311" TargetMode="External"/><Relationship Id="rId862" Type="http://schemas.openxmlformats.org/officeDocument/2006/relationships/hyperlink" Target="http://phenix.it-sudparis.eu/jvet/doc_end_user/current_document.php?id=5143" TargetMode="External"/><Relationship Id="rId1078" Type="http://schemas.openxmlformats.org/officeDocument/2006/relationships/hyperlink" Target="mailto:jvet@lists.rwth-aachen.de" TargetMode="External"/><Relationship Id="rId294" Type="http://schemas.openxmlformats.org/officeDocument/2006/relationships/hyperlink" Target="http://phenix.int-evry.fr/jvet/doc_end_user/current_document.php?id=5144" TargetMode="External"/><Relationship Id="rId308" Type="http://schemas.openxmlformats.org/officeDocument/2006/relationships/hyperlink" Target="http://phenix.it-sudparis.eu/jvet/doc_end_user/current_document.php?id=5015" TargetMode="External"/><Relationship Id="rId515" Type="http://schemas.openxmlformats.org/officeDocument/2006/relationships/hyperlink" Target="http://phenix.it-sudparis.eu/jvet/doc_end_user/current_document.php?id=5364" TargetMode="External"/><Relationship Id="rId722" Type="http://schemas.openxmlformats.org/officeDocument/2006/relationships/hyperlink" Target="http://phenix.it-sudparis.eu/jvet/doc_end_user/current_document.php?id=5622" TargetMode="External"/><Relationship Id="rId89" Type="http://schemas.openxmlformats.org/officeDocument/2006/relationships/hyperlink" Target="http://phenix.it-sudparis.eu/jvet/doc_end_user/current_document.php?id=5526" TargetMode="External"/><Relationship Id="rId154" Type="http://schemas.openxmlformats.org/officeDocument/2006/relationships/hyperlink" Target="http://phenix.it-sudparis.eu/jvet/doc_end_user/current_document.php?id=5285" TargetMode="External"/><Relationship Id="rId361" Type="http://schemas.openxmlformats.org/officeDocument/2006/relationships/hyperlink" Target="http://phenix.it-sudparis.eu/jvet/doc_end_user/current_document.php?id=5047" TargetMode="External"/><Relationship Id="rId599" Type="http://schemas.openxmlformats.org/officeDocument/2006/relationships/hyperlink" Target="http://phenix.it-sudparis.eu/jvet/doc_end_user/current_document.php?id=5536" TargetMode="External"/><Relationship Id="rId1005" Type="http://schemas.openxmlformats.org/officeDocument/2006/relationships/hyperlink" Target="http://phenix.it-sudparis.eu/jvet/doc_end_user/current_document.php?id=5045" TargetMode="External"/><Relationship Id="rId459" Type="http://schemas.openxmlformats.org/officeDocument/2006/relationships/hyperlink" Target="http://phenix.it-sudparis.eu/jvet/doc_end_user/current_document.php?id=5162" TargetMode="External"/><Relationship Id="rId666" Type="http://schemas.openxmlformats.org/officeDocument/2006/relationships/hyperlink" Target="http://phenix.it-sudparis.eu/jvet/doc_end_user/current_document.php?id=5057" TargetMode="External"/><Relationship Id="rId873" Type="http://schemas.openxmlformats.org/officeDocument/2006/relationships/hyperlink" Target="http://phenix.it-sudparis.eu/jvet/doc_end_user/current_document.php?id=5642" TargetMode="External"/><Relationship Id="rId1089" Type="http://schemas.openxmlformats.org/officeDocument/2006/relationships/hyperlink" Target="http://phenix.it-sudparis.eu/mpeg/doc_end_user/current_document.php?id=64797&amp;id_meeting=176"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4853" TargetMode="External"/><Relationship Id="rId319" Type="http://schemas.openxmlformats.org/officeDocument/2006/relationships/hyperlink" Target="http://phenix.it-sudparis.eu/jvet/doc_end_user/current_document.php?id=5042" TargetMode="External"/><Relationship Id="rId526" Type="http://schemas.openxmlformats.org/officeDocument/2006/relationships/hyperlink" Target="http://phenix.it-sudparis.eu/jvet/doc_end_user/current_document.php?id=5071" TargetMode="External"/><Relationship Id="rId733" Type="http://schemas.openxmlformats.org/officeDocument/2006/relationships/hyperlink" Target="http://phenix.it-sudparis.eu/jvet/doc_end_user/current_document.php?id=5293" TargetMode="External"/><Relationship Id="rId940" Type="http://schemas.openxmlformats.org/officeDocument/2006/relationships/hyperlink" Target="http://phenix.it-sudparis.eu/jvet/doc_end_user/current_document.php?id=4964" TargetMode="External"/><Relationship Id="rId1016" Type="http://schemas.openxmlformats.org/officeDocument/2006/relationships/hyperlink" Target="http://phenix.it-sudparis.eu/jvet/doc_end_user/current_document.php?id=5107" TargetMode="External"/><Relationship Id="rId165" Type="http://schemas.openxmlformats.org/officeDocument/2006/relationships/hyperlink" Target="http://phenix.it-sudparis.eu/jvet/doc_end_user/current_document.php?id=4911" TargetMode="External"/><Relationship Id="rId372" Type="http://schemas.openxmlformats.org/officeDocument/2006/relationships/hyperlink" Target="http://phenix.it-sudparis.eu/jvet/doc_end_user/current_document.php?id=5342" TargetMode="External"/><Relationship Id="rId677" Type="http://schemas.openxmlformats.org/officeDocument/2006/relationships/hyperlink" Target="http://phenix.it-sudparis.eu/jvet/doc_end_user/current_document.php?id=5510" TargetMode="External"/><Relationship Id="rId800" Type="http://schemas.openxmlformats.org/officeDocument/2006/relationships/hyperlink" Target="http://phenix.it-sudparis.eu/jvet/doc_end_user/current_document.php?id=5039" TargetMode="External"/><Relationship Id="rId232" Type="http://schemas.openxmlformats.org/officeDocument/2006/relationships/hyperlink" Target="http://phenix.it-sudparis.eu/jvet/doc_end_user/current_document.php?id=5284" TargetMode="External"/><Relationship Id="rId884" Type="http://schemas.openxmlformats.org/officeDocument/2006/relationships/hyperlink" Target="http://phenix.it-sudparis.eu/jvet/doc_end_user/current_document.php?id=4970" TargetMode="External"/><Relationship Id="rId27" Type="http://schemas.openxmlformats.org/officeDocument/2006/relationships/hyperlink" Target="mailto:jvet@lists.rwth-aachen.de" TargetMode="External"/><Relationship Id="rId537" Type="http://schemas.openxmlformats.org/officeDocument/2006/relationships/hyperlink" Target="http://phenix.it-sudparis.eu/jvet/doc_end_user/current_document.php?id=5610" TargetMode="External"/><Relationship Id="rId744" Type="http://schemas.openxmlformats.org/officeDocument/2006/relationships/hyperlink" Target="http://phenix.it-sudparis.eu/jvet/doc_end_user/current_document.php?id=5709" TargetMode="External"/><Relationship Id="rId951" Type="http://schemas.openxmlformats.org/officeDocument/2006/relationships/hyperlink" Target="http://phenix.it-sudparis.eu/jvet/doc_end_user/current_document.php?id=5224" TargetMode="External"/><Relationship Id="rId80" Type="http://schemas.openxmlformats.org/officeDocument/2006/relationships/hyperlink" Target="http://phenix.it-sudparis.eu/jvet/doc_end_user/current_document.php?id=4943" TargetMode="External"/><Relationship Id="rId176" Type="http://schemas.openxmlformats.org/officeDocument/2006/relationships/hyperlink" Target="http://phenix.it-sudparis.eu/jvet/doc_end_user/current_document.php?id=5119" TargetMode="External"/><Relationship Id="rId383" Type="http://schemas.openxmlformats.org/officeDocument/2006/relationships/hyperlink" Target="http://phenix.it-sudparis.eu/jvet/doc_end_user/current_document.php?id=5208" TargetMode="External"/><Relationship Id="rId590" Type="http://schemas.openxmlformats.org/officeDocument/2006/relationships/hyperlink" Target="http://phenix.it-sudparis.eu/jvet/doc_end_user/current_document.php?id=5668" TargetMode="External"/><Relationship Id="rId604" Type="http://schemas.openxmlformats.org/officeDocument/2006/relationships/hyperlink" Target="http://phenix.it-sudparis.eu/jvet/doc_end_user/current_document.php?id=5692" TargetMode="External"/><Relationship Id="rId811" Type="http://schemas.openxmlformats.org/officeDocument/2006/relationships/hyperlink" Target="http://phenix.it-sudparis.eu/jvet/doc_end_user/current_document.php?id=5699" TargetMode="External"/><Relationship Id="rId1027" Type="http://schemas.openxmlformats.org/officeDocument/2006/relationships/hyperlink" Target="http://phenix.it-sudparis.eu/jvet/doc_end_user/current_document.php?id=5038" TargetMode="External"/><Relationship Id="rId243" Type="http://schemas.openxmlformats.org/officeDocument/2006/relationships/hyperlink" Target="http://phenix.it-sudparis.eu/jvet/doc_end_user/current_document.php?id=5094" TargetMode="External"/><Relationship Id="rId450" Type="http://schemas.openxmlformats.org/officeDocument/2006/relationships/hyperlink" Target="http://phenix.it-sudparis.eu/jvet/doc_end_user/current_document.php?id=5046" TargetMode="External"/><Relationship Id="rId688" Type="http://schemas.openxmlformats.org/officeDocument/2006/relationships/hyperlink" Target="http://phenix.it-sudparis.eu/jvet/doc_end_user/current_document.php?id=4958" TargetMode="External"/><Relationship Id="rId895" Type="http://schemas.openxmlformats.org/officeDocument/2006/relationships/hyperlink" Target="http://phenix.it-sudparis.eu/jvet/doc_end_user/current_document.php?id=5192" TargetMode="External"/><Relationship Id="rId909" Type="http://schemas.openxmlformats.org/officeDocument/2006/relationships/hyperlink" Target="http://phenix.it-sudparis.eu/jvet/doc_end_user/current_document.php?id=5730" TargetMode="External"/><Relationship Id="rId1080" Type="http://schemas.openxmlformats.org/officeDocument/2006/relationships/hyperlink" Target="mailto:jvet@lists.rwth-aachen.de" TargetMode="External"/><Relationship Id="rId38" Type="http://schemas.openxmlformats.org/officeDocument/2006/relationships/hyperlink" Target="http://phenix.it-sudparis.eu/jvet/doc_end_user/current_document.php?id=5613" TargetMode="External"/><Relationship Id="rId103" Type="http://schemas.openxmlformats.org/officeDocument/2006/relationships/hyperlink" Target="http://phenix.it-sudparis.eu/jvet/doc_end_user/current_document.php?id=5686" TargetMode="External"/><Relationship Id="rId310" Type="http://schemas.openxmlformats.org/officeDocument/2006/relationships/hyperlink" Target="http://phenix.it-sudparis.eu/jvet/doc_end_user/current_document.php?id=5106" TargetMode="External"/><Relationship Id="rId548" Type="http://schemas.openxmlformats.org/officeDocument/2006/relationships/hyperlink" Target="http://phenix.it-sudparis.eu/jvet/doc_end_user/current_document.php?id=5153" TargetMode="External"/><Relationship Id="rId755" Type="http://schemas.openxmlformats.org/officeDocument/2006/relationships/hyperlink" Target="http://phenix.it-sudparis.eu/jvet/doc_end_user/current_document.php?id=5030" TargetMode="External"/><Relationship Id="rId962" Type="http://schemas.openxmlformats.org/officeDocument/2006/relationships/hyperlink" Target="http://phenix.it-sudparis.eu/jvet/doc_end_user/current_document.php?id=5706" TargetMode="External"/><Relationship Id="rId91" Type="http://schemas.openxmlformats.org/officeDocument/2006/relationships/hyperlink" Target="http://phenix.it-sudparis.eu/jvet/doc_end_user/current_document.php?id=5423" TargetMode="External"/><Relationship Id="rId187" Type="http://schemas.openxmlformats.org/officeDocument/2006/relationships/hyperlink" Target="http://phenix.it-sudparis.eu/jvet/doc_end_user/current_document.php?id=5221" TargetMode="External"/><Relationship Id="rId394" Type="http://schemas.openxmlformats.org/officeDocument/2006/relationships/hyperlink" Target="http://phenix.it-sudparis.eu/jvet/doc_end_user/current_document.php?id=5626" TargetMode="External"/><Relationship Id="rId408" Type="http://schemas.openxmlformats.org/officeDocument/2006/relationships/hyperlink" Target="http://phenix.it-sudparis.eu/jvet/doc_end_user/current_document.php?id=4850" TargetMode="External"/><Relationship Id="rId615" Type="http://schemas.openxmlformats.org/officeDocument/2006/relationships/hyperlink" Target="http://phenix.it-sudparis.eu/jvet/doc_end_user/current_document.php?id=4874" TargetMode="External"/><Relationship Id="rId822" Type="http://schemas.openxmlformats.org/officeDocument/2006/relationships/hyperlink" Target="http://phenix.it-sudparis.eu/jvet/doc_end_user/current_document.php?id=5156" TargetMode="External"/><Relationship Id="rId1038" Type="http://schemas.openxmlformats.org/officeDocument/2006/relationships/hyperlink" Target="http://phenix.it-sudparis.eu/jvet/doc_end_user/current_document.php?id=5121" TargetMode="External"/><Relationship Id="rId254" Type="http://schemas.openxmlformats.org/officeDocument/2006/relationships/hyperlink" Target="mailto:yjahn@digitalinsights.co.kr" TargetMode="External"/><Relationship Id="rId699" Type="http://schemas.openxmlformats.org/officeDocument/2006/relationships/hyperlink" Target="http://phenix.it-sudparis.eu/jvet/doc_end_user/current_document.php?id=5133" TargetMode="External"/><Relationship Id="rId1091" Type="http://schemas.openxmlformats.org/officeDocument/2006/relationships/hyperlink" Target="http://phenix.int-evry.fr/jvet/doc_end_user/current_document.php?id=4836" TargetMode="External"/><Relationship Id="rId1105" Type="http://schemas.openxmlformats.org/officeDocument/2006/relationships/hyperlink" Target="http://phenix.int-evry.fr/jvet/doc_end_user/current_document.php?id=4831" TargetMode="External"/><Relationship Id="rId49" Type="http://schemas.openxmlformats.org/officeDocument/2006/relationships/hyperlink" Target="http://phenix.it-sudparis.eu/jvet/doc_end_user/current_document.php?id=5705" TargetMode="External"/><Relationship Id="rId114" Type="http://schemas.openxmlformats.org/officeDocument/2006/relationships/hyperlink" Target="http://phenix.it-sudparis.eu/jvet/doc_end_user/current_document.php?id=5687" TargetMode="External"/><Relationship Id="rId461" Type="http://schemas.openxmlformats.org/officeDocument/2006/relationships/hyperlink" Target="http://phenix.it-sudparis.eu/jvet/doc_end_user/current_document.php?id=5550" TargetMode="External"/><Relationship Id="rId559" Type="http://schemas.openxmlformats.org/officeDocument/2006/relationships/hyperlink" Target="http://phenix.it-sudparis.eu/jvet/doc_end_user/current_document.php?id=5214" TargetMode="External"/><Relationship Id="rId766" Type="http://schemas.openxmlformats.org/officeDocument/2006/relationships/hyperlink" Target="http://phenix.it-sudparis.eu/jvet/doc_end_user/current_document.php?id=5391" TargetMode="External"/><Relationship Id="rId198" Type="http://schemas.openxmlformats.org/officeDocument/2006/relationships/hyperlink" Target="http://phenix.it-sudparis.eu/jvet/doc_end_user/current_document.php?id=4882" TargetMode="External"/><Relationship Id="rId321" Type="http://schemas.openxmlformats.org/officeDocument/2006/relationships/hyperlink" Target="http://phenix.it-sudparis.eu/jvet/doc_end_user/current_document.php?id=5128" TargetMode="External"/><Relationship Id="rId419" Type="http://schemas.openxmlformats.org/officeDocument/2006/relationships/hyperlink" Target="http://phenix.it-sudparis.eu/jvet/doc_end_user/current_document.php?id=5384" TargetMode="External"/><Relationship Id="rId626" Type="http://schemas.openxmlformats.org/officeDocument/2006/relationships/hyperlink" Target="http://phenix.it-sudparis.eu/jvet/doc_end_user/current_document.php?id=5532" TargetMode="External"/><Relationship Id="rId973" Type="http://schemas.openxmlformats.org/officeDocument/2006/relationships/hyperlink" Target="http://phenix.it-sudparis.eu/jvet/doc_end_user/current_document.php?id=4962" TargetMode="External"/><Relationship Id="rId1049" Type="http://schemas.openxmlformats.org/officeDocument/2006/relationships/hyperlink" Target="http://phenix.it-sudparis.eu/jvet/doc_end_user/current_document.php?id=5157" TargetMode="External"/><Relationship Id="rId833" Type="http://schemas.openxmlformats.org/officeDocument/2006/relationships/hyperlink" Target="http://phenix.it-sudparis.eu/jvet/doc_end_user/current_document.php?id=5583" TargetMode="External"/><Relationship Id="rId265" Type="http://schemas.openxmlformats.org/officeDocument/2006/relationships/hyperlink" Target="mailto:philippe.bordes@technicolor.com" TargetMode="External"/><Relationship Id="rId472" Type="http://schemas.openxmlformats.org/officeDocument/2006/relationships/hyperlink" Target="http://phenix.it-sudparis.eu/jvet/doc_end_user/current_document.php?id=5197" TargetMode="External"/><Relationship Id="rId900" Type="http://schemas.openxmlformats.org/officeDocument/2006/relationships/hyperlink" Target="http://phenix.it-sudparis.eu/jvet/doc_end_user/current_document.php?id=5050" TargetMode="External"/><Relationship Id="rId125" Type="http://schemas.openxmlformats.org/officeDocument/2006/relationships/hyperlink" Target="http://phenix.it-sudparis.eu/jvet/doc_end_user/current_document.php?id=5053" TargetMode="External"/><Relationship Id="rId332" Type="http://schemas.openxmlformats.org/officeDocument/2006/relationships/hyperlink" Target="http://phenix.it-sudparis.eu/jvet/doc_end_user/current_document.php?id=5230" TargetMode="External"/><Relationship Id="rId777" Type="http://schemas.openxmlformats.org/officeDocument/2006/relationships/hyperlink" Target="http://phenix.it-sudparis.eu/jvet/doc_end_user/current_document.php?id=5503" TargetMode="External"/><Relationship Id="rId984" Type="http://schemas.openxmlformats.org/officeDocument/2006/relationships/hyperlink" Target="http://phenix.it-sudparis.eu/jvet/doc_end_user/current_document.php?id=5182" TargetMode="External"/><Relationship Id="rId637" Type="http://schemas.openxmlformats.org/officeDocument/2006/relationships/hyperlink" Target="http://phenix.it-sudparis.eu/jvet/doc_end_user/current_document.php?id=5476" TargetMode="External"/><Relationship Id="rId844" Type="http://schemas.openxmlformats.org/officeDocument/2006/relationships/hyperlink" Target="http://phenix.it-sudparis.eu/jvet/doc_end_user/current_document.php?id=5392" TargetMode="External"/><Relationship Id="rId276" Type="http://schemas.openxmlformats.org/officeDocument/2006/relationships/hyperlink" Target="http://phenix.it-sudparis.eu/jvet/doc_end_user/current_document.php?id=4986" TargetMode="External"/><Relationship Id="rId483" Type="http://schemas.openxmlformats.org/officeDocument/2006/relationships/hyperlink" Target="http://phenix.it-sudparis.eu/jvet/doc_end_user/current_document.php?id=5444" TargetMode="External"/><Relationship Id="rId690" Type="http://schemas.openxmlformats.org/officeDocument/2006/relationships/hyperlink" Target="http://phenix.it-sudparis.eu/jvet/doc_end_user/current_document.php?id=5600" TargetMode="External"/><Relationship Id="rId704" Type="http://schemas.openxmlformats.org/officeDocument/2006/relationships/hyperlink" Target="http://phenix.it-sudparis.eu/jvet/doc_end_user/current_document.php?id=5528" TargetMode="External"/><Relationship Id="rId911" Type="http://schemas.openxmlformats.org/officeDocument/2006/relationships/hyperlink" Target="http://phenix.it-sudparis.eu/jvet/doc_end_user/current_document.php?id=5149" TargetMode="External"/><Relationship Id="rId40" Type="http://schemas.openxmlformats.org/officeDocument/2006/relationships/hyperlink" Target="http://phenix.it-sudparis.eu/jvet/doc_end_user/current_document.php?id=5647" TargetMode="External"/><Relationship Id="rId136" Type="http://schemas.openxmlformats.org/officeDocument/2006/relationships/hyperlink" Target="http://phenix.it-sudparis.eu/jvet/doc_end_user/current_document.php?id=5282" TargetMode="External"/><Relationship Id="rId343" Type="http://schemas.openxmlformats.org/officeDocument/2006/relationships/hyperlink" Target="http://phenix.it-sudparis.eu/jvet/doc_end_user/current_document.php?id=4921" TargetMode="External"/><Relationship Id="rId550" Type="http://schemas.openxmlformats.org/officeDocument/2006/relationships/hyperlink" Target="http://phenix.it-sudparis.eu/jvet/doc_end_user/current_document.php?id=5640" TargetMode="External"/><Relationship Id="rId788" Type="http://schemas.openxmlformats.org/officeDocument/2006/relationships/hyperlink" Target="http://phenix.it-sudparis.eu/jvet/doc_end_user/current_document.php?id=5558" TargetMode="External"/><Relationship Id="rId995" Type="http://schemas.openxmlformats.org/officeDocument/2006/relationships/hyperlink" Target="http://phenix.it-sudparis.eu/jvet/doc_end_user/current_document.php?id=5427" TargetMode="External"/><Relationship Id="rId203" Type="http://schemas.openxmlformats.org/officeDocument/2006/relationships/hyperlink" Target="http://phenix.it-sudparis.eu/jvet/doc_end_user/current_document.php?id=5007" TargetMode="External"/><Relationship Id="rId648" Type="http://schemas.openxmlformats.org/officeDocument/2006/relationships/hyperlink" Target="http://phenix.it-sudparis.eu/jvet/doc_end_user/current_document.php?id=5204" TargetMode="External"/><Relationship Id="rId855" Type="http://schemas.openxmlformats.org/officeDocument/2006/relationships/hyperlink" Target="http://phenix.it-sudparis.eu/jvet/doc_end_user/current_document.php?id=5717" TargetMode="External"/><Relationship Id="rId1040" Type="http://schemas.openxmlformats.org/officeDocument/2006/relationships/hyperlink" Target="http://phenix.it-sudparis.eu/jvet/doc_end_user/current_document.php?id=5115" TargetMode="External"/><Relationship Id="rId287" Type="http://schemas.openxmlformats.org/officeDocument/2006/relationships/hyperlink" Target="http://phenix.int-evry.fr/jvet/doc_end_user/current_document.php?id=4993" TargetMode="External"/><Relationship Id="rId410" Type="http://schemas.openxmlformats.org/officeDocument/2006/relationships/hyperlink" Target="http://phenix.it-sudparis.eu/jvet/doc_end_user/current_document.php?id=5361" TargetMode="External"/><Relationship Id="rId494" Type="http://schemas.openxmlformats.org/officeDocument/2006/relationships/hyperlink" Target="http://phenix.it-sudparis.eu/jvet/doc_end_user/current_document.php?id=5675" TargetMode="External"/><Relationship Id="rId508" Type="http://schemas.openxmlformats.org/officeDocument/2006/relationships/hyperlink" Target="http://phenix.it-sudparis.eu/jvet/doc_end_user/current_document.php?id=4922" TargetMode="External"/><Relationship Id="rId715" Type="http://schemas.openxmlformats.org/officeDocument/2006/relationships/hyperlink" Target="http://phenix.it-sudparis.eu/jvet/doc_end_user/current_document.php?id=5561" TargetMode="External"/><Relationship Id="rId922" Type="http://schemas.openxmlformats.org/officeDocument/2006/relationships/hyperlink" Target="http://phenix.it-sudparis.eu/jvet/doc_end_user/current_document.php?id=4966" TargetMode="External"/><Relationship Id="rId147" Type="http://schemas.openxmlformats.org/officeDocument/2006/relationships/hyperlink" Target="http://phenix.it-sudparis.eu/jvet/doc_end_user/current_document.php?id=4907" TargetMode="External"/><Relationship Id="rId354" Type="http://schemas.openxmlformats.org/officeDocument/2006/relationships/hyperlink" Target="http://phenix.it-sudparis.eu/jvet/doc_end_user/current_document.php?id=5422" TargetMode="External"/><Relationship Id="rId799" Type="http://schemas.openxmlformats.org/officeDocument/2006/relationships/hyperlink" Target="http://phenix.it-sudparis.eu/jvet/doc_end_user/current_document.php?id=5537" TargetMode="External"/><Relationship Id="rId51" Type="http://schemas.openxmlformats.org/officeDocument/2006/relationships/hyperlink" Target="http://phenix.it-sudparis.eu/jvet/doc_end_user/current_document.php?id=5693" TargetMode="External"/><Relationship Id="rId561" Type="http://schemas.openxmlformats.org/officeDocument/2006/relationships/hyperlink" Target="http://phenix.it-sudparis.eu/jvet/doc_end_user/current_document.php?id=5249" TargetMode="External"/><Relationship Id="rId659" Type="http://schemas.openxmlformats.org/officeDocument/2006/relationships/hyperlink" Target="http://phenix.it-sudparis.eu/jvet/doc_end_user/current_document.php?id=5350" TargetMode="External"/><Relationship Id="rId866" Type="http://schemas.openxmlformats.org/officeDocument/2006/relationships/hyperlink" Target="http://phenix.it-sudparis.eu/jvet/doc_end_user/current_document.php?id=4914" TargetMode="External"/><Relationship Id="rId214" Type="http://schemas.openxmlformats.org/officeDocument/2006/relationships/hyperlink" Target="http://phenix.it-sudparis.eu/jvet/doc_end_user/current_document.php?id=5332" TargetMode="External"/><Relationship Id="rId298" Type="http://schemas.openxmlformats.org/officeDocument/2006/relationships/hyperlink" Target="http://phenix.int-evry.fr/jvet/doc_end_user/current_document.php?id=5106" TargetMode="External"/><Relationship Id="rId421" Type="http://schemas.openxmlformats.org/officeDocument/2006/relationships/hyperlink" Target="http://phenix.it-sudparis.eu/jvet/doc_end_user/current_document.php?id=4945" TargetMode="External"/><Relationship Id="rId519" Type="http://schemas.openxmlformats.org/officeDocument/2006/relationships/hyperlink" Target="http://phenix.it-sudparis.eu/jvet/doc_end_user/current_document.php?id=5037" TargetMode="External"/><Relationship Id="rId1051" Type="http://schemas.openxmlformats.org/officeDocument/2006/relationships/hyperlink" Target="http://phenix.it-sudparis.eu/jvet/doc_end_user/current_document.php?id=5231" TargetMode="External"/><Relationship Id="rId158" Type="http://schemas.openxmlformats.org/officeDocument/2006/relationships/hyperlink" Target="http://phenix.it-sudparis.eu/jvet/doc_end_user/current_document.php?id=5314" TargetMode="External"/><Relationship Id="rId726" Type="http://schemas.openxmlformats.org/officeDocument/2006/relationships/hyperlink" Target="http://phenix.it-sudparis.eu/jvet/doc_end_user/current_document.php?id=5370" TargetMode="External"/><Relationship Id="rId933" Type="http://schemas.openxmlformats.org/officeDocument/2006/relationships/hyperlink" Target="http://phenix.it-sudparis.eu/jvet/doc_end_user/current_document.php?id=5607" TargetMode="External"/><Relationship Id="rId1009" Type="http://schemas.openxmlformats.org/officeDocument/2006/relationships/hyperlink" Target="http://phenix.it-sudparis.eu/jvet/doc_end_user/current_document.php?id=4894" TargetMode="External"/><Relationship Id="rId62" Type="http://schemas.openxmlformats.org/officeDocument/2006/relationships/hyperlink" Target="http://phenix.it-sudparis.eu/jvet/doc_end_user/current_document.php?id=5722" TargetMode="External"/><Relationship Id="rId365" Type="http://schemas.openxmlformats.org/officeDocument/2006/relationships/hyperlink" Target="http://phenix.it-sudparis.eu/jvet/doc_end_user/current_document.php?id=5073" TargetMode="External"/><Relationship Id="rId572" Type="http://schemas.openxmlformats.org/officeDocument/2006/relationships/hyperlink" Target="http://phenix.it-sudparis.eu/jvet/doc_end_user/current_document.php?id=5257" TargetMode="External"/><Relationship Id="rId225" Type="http://schemas.openxmlformats.org/officeDocument/2006/relationships/hyperlink" Target="http://phenix.it-sudparis.eu/jvet/doc_end_user/current_document.php?id=4860" TargetMode="External"/><Relationship Id="rId432" Type="http://schemas.openxmlformats.org/officeDocument/2006/relationships/hyperlink" Target="http://phenix.it-sudparis.eu/jvet/doc_end_user/current_document.php?id=5502" TargetMode="External"/><Relationship Id="rId877" Type="http://schemas.openxmlformats.org/officeDocument/2006/relationships/hyperlink" Target="http://phenix.it-sudparis.eu/jvet/doc_end_user/current_document.php?id=5175" TargetMode="External"/><Relationship Id="rId1062" Type="http://schemas.openxmlformats.org/officeDocument/2006/relationships/hyperlink" Target="http://phenix.it-sudparis.eu/jvet/doc_end_user/current_document.php?id=5708" TargetMode="External"/><Relationship Id="rId737" Type="http://schemas.openxmlformats.org/officeDocument/2006/relationships/hyperlink" Target="http://phenix.it-sudparis.eu/jvet/doc_end_user/current_document.php?id=5518" TargetMode="External"/><Relationship Id="rId944" Type="http://schemas.openxmlformats.org/officeDocument/2006/relationships/hyperlink" Target="http://phenix.it-sudparis.eu/jvet/doc_end_user/current_document.php?id=5349" TargetMode="External"/><Relationship Id="rId73" Type="http://schemas.openxmlformats.org/officeDocument/2006/relationships/hyperlink" Target="http://phenix.it-sudparis.eu/jvet/doc_end_user/current_document.php?id=5613" TargetMode="External"/><Relationship Id="rId169" Type="http://schemas.openxmlformats.org/officeDocument/2006/relationships/hyperlink" Target="http://phenix.it-sudparis.eu/jvet/doc_end_user/current_document.php?id=4977" TargetMode="External"/><Relationship Id="rId376" Type="http://schemas.openxmlformats.org/officeDocument/2006/relationships/hyperlink" Target="http://phenix.it-sudparis.eu/jvet/doc_end_user/current_document.php?id=5442" TargetMode="External"/><Relationship Id="rId583" Type="http://schemas.openxmlformats.org/officeDocument/2006/relationships/hyperlink" Target="http://phenix.it-sudparis.eu/jvet/doc_end_user/current_document.php?id=5570" TargetMode="External"/><Relationship Id="rId790" Type="http://schemas.openxmlformats.org/officeDocument/2006/relationships/hyperlink" Target="http://phenix.it-sudparis.eu/jvet/doc_end_user/current_document.php?id=5399" TargetMode="External"/><Relationship Id="rId804" Type="http://schemas.openxmlformats.org/officeDocument/2006/relationships/hyperlink" Target="http://phenix.it-sudparis.eu/jvet/doc_end_user/current_document.php?id=5041" TargetMode="External"/><Relationship Id="rId4" Type="http://schemas.openxmlformats.org/officeDocument/2006/relationships/customXml" Target="../customXml/item4.xml"/><Relationship Id="rId236" Type="http://schemas.openxmlformats.org/officeDocument/2006/relationships/hyperlink" Target="mailto:sriram.sethuraman@ittiam.com" TargetMode="External"/><Relationship Id="rId443" Type="http://schemas.openxmlformats.org/officeDocument/2006/relationships/hyperlink" Target="http://phenix.it-sudparis.eu/jvet/doc_end_user/current_document.php?id=5021" TargetMode="External"/><Relationship Id="rId650" Type="http://schemas.openxmlformats.org/officeDocument/2006/relationships/hyperlink" Target="http://phenix.it-sudparis.eu/jvet/doc_end_user/current_document.php?id=5205" TargetMode="External"/><Relationship Id="rId888" Type="http://schemas.openxmlformats.org/officeDocument/2006/relationships/hyperlink" Target="http://phenix.it-sudparis.eu/jvet/doc_end_user/current_document.php?id=5084" TargetMode="External"/><Relationship Id="rId1073" Type="http://schemas.openxmlformats.org/officeDocument/2006/relationships/hyperlink" Target="mailto:jvet@lists.rwth-aachen.de" TargetMode="External"/><Relationship Id="rId303" Type="http://schemas.openxmlformats.org/officeDocument/2006/relationships/chart" Target="charts/chart1.xml"/><Relationship Id="rId748" Type="http://schemas.openxmlformats.org/officeDocument/2006/relationships/hyperlink" Target="http://phenix.it-sudparis.eu/jvet/doc_end_user/current_document.php?id=5644" TargetMode="External"/><Relationship Id="rId955" Type="http://schemas.openxmlformats.org/officeDocument/2006/relationships/hyperlink" Target="http://phenix.it-sudparis.eu/jvet/doc_end_user/current_document.php?id=5260" TargetMode="External"/><Relationship Id="rId84" Type="http://schemas.openxmlformats.org/officeDocument/2006/relationships/hyperlink" Target="http://phenix.it-sudparis.eu/jvet/doc_end_user/current_document.php?id=5220" TargetMode="External"/><Relationship Id="rId387" Type="http://schemas.openxmlformats.org/officeDocument/2006/relationships/hyperlink" Target="http://phenix.it-sudparis.eu/jvet/doc_end_user/current_document.php?id=5241" TargetMode="External"/><Relationship Id="rId510" Type="http://schemas.openxmlformats.org/officeDocument/2006/relationships/hyperlink" Target="http://phenix.it-sudparis.eu/jvet/doc_end_user/current_document.php?id=4932" TargetMode="External"/><Relationship Id="rId594" Type="http://schemas.openxmlformats.org/officeDocument/2006/relationships/hyperlink" Target="http://phenix.it-sudparis.eu/jvet/doc_end_user/current_document.php?id=5651" TargetMode="External"/><Relationship Id="rId608" Type="http://schemas.openxmlformats.org/officeDocument/2006/relationships/hyperlink" Target="http://phenix.it-sudparis.eu/jvet/doc_end_user/current_document.php?id=5358" TargetMode="External"/><Relationship Id="rId815" Type="http://schemas.openxmlformats.org/officeDocument/2006/relationships/hyperlink" Target="http://phenix.it-sudparis.eu/jvet/doc_end_user/current_document.php?id=5533" TargetMode="External"/><Relationship Id="rId247" Type="http://schemas.openxmlformats.org/officeDocument/2006/relationships/hyperlink" Target="http://phenix.it-sudparis.eu/jvet/doc_end_user/current_document.php?id=5353" TargetMode="External"/><Relationship Id="rId899" Type="http://schemas.openxmlformats.org/officeDocument/2006/relationships/hyperlink" Target="http://phenix.it-sudparis.eu/jvet/doc_end_user/current_document.php?id=5238" TargetMode="External"/><Relationship Id="rId1000" Type="http://schemas.openxmlformats.org/officeDocument/2006/relationships/hyperlink" Target="http://phenix.it-sudparis.eu/jvet/doc_end_user/current_document.php?id=4846" TargetMode="External"/><Relationship Id="rId1084" Type="http://schemas.openxmlformats.org/officeDocument/2006/relationships/hyperlink" Target="mailto:jvet@lists.rwth-aachen.de" TargetMode="External"/><Relationship Id="rId107" Type="http://schemas.openxmlformats.org/officeDocument/2006/relationships/hyperlink" Target="http://phenix.it-sudparis.eu/jvet/doc_end_user/current_document.php?id=5194" TargetMode="External"/><Relationship Id="rId454" Type="http://schemas.openxmlformats.org/officeDocument/2006/relationships/hyperlink" Target="http://phenix.it-sudparis.eu/jvet/doc_end_user/current_document.php?id=5461" TargetMode="External"/><Relationship Id="rId661" Type="http://schemas.openxmlformats.org/officeDocument/2006/relationships/hyperlink" Target="http://phenix.it-sudparis.eu/jvet/doc_end_user/current_document.php?id=5352" TargetMode="External"/><Relationship Id="rId759" Type="http://schemas.openxmlformats.org/officeDocument/2006/relationships/hyperlink" Target="http://phenix.it-sudparis.eu/jvet/doc_end_user/current_document.php?id=5056" TargetMode="External"/><Relationship Id="rId966" Type="http://schemas.openxmlformats.org/officeDocument/2006/relationships/hyperlink" Target="http://phenix.it-sudparis.eu/jvet/doc_end_user/current_document.php?id=5341" TargetMode="External"/><Relationship Id="rId11" Type="http://schemas.openxmlformats.org/officeDocument/2006/relationships/image" Target="media/image1.png"/><Relationship Id="rId314" Type="http://schemas.openxmlformats.org/officeDocument/2006/relationships/image" Target="media/image6.png"/><Relationship Id="rId398" Type="http://schemas.openxmlformats.org/officeDocument/2006/relationships/hyperlink" Target="http://phenix.it-sudparis.eu/jvet/doc_end_user/current_document.php?id=5577" TargetMode="External"/><Relationship Id="rId521" Type="http://schemas.openxmlformats.org/officeDocument/2006/relationships/hyperlink" Target="mailto:xianglinwang@kwai.com" TargetMode="External"/><Relationship Id="rId619" Type="http://schemas.openxmlformats.org/officeDocument/2006/relationships/hyperlink" Target="http://phenix.it-sudparis.eu/jvet/doc_end_user/current_document.php?id=4888" TargetMode="External"/><Relationship Id="rId95" Type="http://schemas.openxmlformats.org/officeDocument/2006/relationships/hyperlink" Target="http://phenix.it-sudparis.eu/jvet/doc_end_user/current_document.php?id=5544" TargetMode="External"/><Relationship Id="rId160" Type="http://schemas.openxmlformats.org/officeDocument/2006/relationships/hyperlink" Target="http://phenix.it-sudparis.eu/jvet/doc_end_user/current_document.php?id=4861" TargetMode="External"/><Relationship Id="rId826" Type="http://schemas.openxmlformats.org/officeDocument/2006/relationships/hyperlink" Target="http://phenix.it-sudparis.eu/jvet/doc_end_user/current_document.php?id=5164" TargetMode="External"/><Relationship Id="rId1011" Type="http://schemas.openxmlformats.org/officeDocument/2006/relationships/hyperlink" Target="http://phenix.it-sudparis.eu/jvet/doc_end_user/current_document.php?id=5419" TargetMode="External"/><Relationship Id="rId1109" Type="http://schemas.openxmlformats.org/officeDocument/2006/relationships/fontTable" Target="fontTable.xml"/><Relationship Id="rId258" Type="http://schemas.openxmlformats.org/officeDocument/2006/relationships/hyperlink" Target="mailto:Jonathan.pfaff@hhi.fraunhofer.de" TargetMode="External"/><Relationship Id="rId465" Type="http://schemas.openxmlformats.org/officeDocument/2006/relationships/hyperlink" Target="http://phenix.it-sudparis.eu/jvet/doc_end_user/current_document.php?id=5635" TargetMode="External"/><Relationship Id="rId672" Type="http://schemas.openxmlformats.org/officeDocument/2006/relationships/hyperlink" Target="http://phenix.it-sudparis.eu/jvet/doc_end_user/current_document.php?id=5085" TargetMode="External"/><Relationship Id="rId1095" Type="http://schemas.openxmlformats.org/officeDocument/2006/relationships/hyperlink" Target="http://phenix.int-evry.fr/jvet/doc_end_user/current_document.php?id=4832" TargetMode="External"/><Relationship Id="rId22" Type="http://schemas.openxmlformats.org/officeDocument/2006/relationships/hyperlink" Target="http://ftp3.itu.int/av-arch/jvet-site" TargetMode="External"/><Relationship Id="rId118" Type="http://schemas.openxmlformats.org/officeDocument/2006/relationships/hyperlink" Target="http://phenix.it-sudparis.eu/jvet/doc_end_user/current_document.php?id=4909" TargetMode="External"/><Relationship Id="rId325" Type="http://schemas.openxmlformats.org/officeDocument/2006/relationships/hyperlink" Target="http://phenix.it-sudparis.eu/jvet/doc_end_user/current_document.php?id=5171" TargetMode="External"/><Relationship Id="rId532" Type="http://schemas.openxmlformats.org/officeDocument/2006/relationships/hyperlink" Target="http://phenix.it-sudparis.eu/jvet/doc_end_user/current_document.php?id=5093" TargetMode="External"/><Relationship Id="rId977" Type="http://schemas.openxmlformats.org/officeDocument/2006/relationships/hyperlink" Target="http://phenix.it-sudparis.eu/jvet/doc_end_user/current_document.php?id=5068" TargetMode="External"/><Relationship Id="rId171" Type="http://schemas.openxmlformats.org/officeDocument/2006/relationships/hyperlink" Target="http://phenix.it-sudparis.eu/jvet/doc_end_user/current_document.php?id=5028" TargetMode="External"/><Relationship Id="rId837" Type="http://schemas.openxmlformats.org/officeDocument/2006/relationships/hyperlink" Target="http://phenix.it-sudparis.eu/jvet/doc_end_user/current_document.php?id=5263" TargetMode="External"/><Relationship Id="rId1022" Type="http://schemas.openxmlformats.org/officeDocument/2006/relationships/hyperlink" Target="http://phenix.it-sudparis.eu/jvet/doc_end_user/current_document.php?id=4916" TargetMode="External"/><Relationship Id="rId269" Type="http://schemas.openxmlformats.org/officeDocument/2006/relationships/hyperlink" Target="http://phenix.it-sudparis.eu/jvet/doc_end_user/current_document.php?id=5731" TargetMode="External"/><Relationship Id="rId476" Type="http://schemas.openxmlformats.org/officeDocument/2006/relationships/hyperlink" Target="mailto:gosala.kulupana@bbc.co.uk" TargetMode="External"/><Relationship Id="rId683" Type="http://schemas.openxmlformats.org/officeDocument/2006/relationships/hyperlink" Target="http://phenix.it-sudparis.eu/jvet/doc_end_user/current_document.php?id=5519" TargetMode="External"/><Relationship Id="rId890" Type="http://schemas.openxmlformats.org/officeDocument/2006/relationships/hyperlink" Target="http://phenix.it-sudparis.eu/jvet/doc_end_user/current_document.php?id=5108" TargetMode="External"/><Relationship Id="rId904" Type="http://schemas.openxmlformats.org/officeDocument/2006/relationships/hyperlink" Target="http://phenix.it-sudparis.eu/jvet/doc_end_user/current_document.php?id=5618" TargetMode="External"/><Relationship Id="rId33" Type="http://schemas.openxmlformats.org/officeDocument/2006/relationships/hyperlink" Target="http://phenix.it-sudparis.eu/jvet/doc_end_user/current_document.php?id=5693" TargetMode="External"/><Relationship Id="rId129" Type="http://schemas.openxmlformats.org/officeDocument/2006/relationships/hyperlink" Target="http://phenix.it-sudparis.eu/jvet/doc_end_user/current_document.php?id=5089" TargetMode="External"/><Relationship Id="rId336" Type="http://schemas.openxmlformats.org/officeDocument/2006/relationships/hyperlink" Target="http://phenix.it-sudparis.eu/jvet/doc_end_user/current_document.php?id=5736" TargetMode="External"/><Relationship Id="rId543" Type="http://schemas.openxmlformats.org/officeDocument/2006/relationships/hyperlink" Target="http://phenix.it-sudparis.eu/jvet/doc_end_user/current_document.php?id=5625" TargetMode="External"/><Relationship Id="rId988" Type="http://schemas.openxmlformats.org/officeDocument/2006/relationships/hyperlink" Target="http://phenix.it-sudparis.eu/jvet/doc_end_user/current_document.php?id=5052" TargetMode="External"/><Relationship Id="rId182" Type="http://schemas.openxmlformats.org/officeDocument/2006/relationships/hyperlink" Target="http://phenix.it-sudparis.eu/jvet/doc_end_user/current_document.php?id=5291" TargetMode="External"/><Relationship Id="rId403" Type="http://schemas.openxmlformats.org/officeDocument/2006/relationships/hyperlink" Target="http://phenix.it-sudparis.eu/jvet/doc_end_user/current_document.php?id=5643" TargetMode="External"/><Relationship Id="rId750" Type="http://schemas.openxmlformats.org/officeDocument/2006/relationships/hyperlink" Target="http://phenix.it-sudparis.eu/jvet/doc_end_user/current_document.php?id=5380" TargetMode="External"/><Relationship Id="rId848" Type="http://schemas.openxmlformats.org/officeDocument/2006/relationships/hyperlink" Target="http://phenix.it-sudparis.eu/jvet/doc_end_user/current_document.php?id=5661" TargetMode="External"/><Relationship Id="rId1033" Type="http://schemas.openxmlformats.org/officeDocument/2006/relationships/hyperlink" Target="http://phenix.it-sudparis.eu/jvet/doc_end_user/current_document.php?id=5536" TargetMode="External"/><Relationship Id="rId487" Type="http://schemas.openxmlformats.org/officeDocument/2006/relationships/hyperlink" Target="http://phenix.it-sudparis.eu/jvet/doc_end_user/current_document.php?id=5339" TargetMode="External"/><Relationship Id="rId610" Type="http://schemas.openxmlformats.org/officeDocument/2006/relationships/hyperlink" Target="http://phenix.it-sudparis.eu/jvet/doc_end_user/current_document.php?id=5202" TargetMode="External"/><Relationship Id="rId694" Type="http://schemas.openxmlformats.org/officeDocument/2006/relationships/hyperlink" Target="http://phenix.it-sudparis.eu/jvet/doc_end_user/current_document.php?id=5527" TargetMode="External"/><Relationship Id="rId708" Type="http://schemas.openxmlformats.org/officeDocument/2006/relationships/hyperlink" Target="http://phenix.it-sudparis.eu/jvet/doc_end_user/current_document.php?id=5529" TargetMode="External"/><Relationship Id="rId915" Type="http://schemas.openxmlformats.org/officeDocument/2006/relationships/hyperlink" Target="http://phenix.it-sudparis.eu/jvet/doc_end_user/current_document.php?id=4918" TargetMode="External"/><Relationship Id="rId347" Type="http://schemas.openxmlformats.org/officeDocument/2006/relationships/hyperlink" Target="http://phenix.it-sudparis.eu/jvet/doc_end_user/current_document.php?id=4973" TargetMode="External"/><Relationship Id="rId999" Type="http://schemas.openxmlformats.org/officeDocument/2006/relationships/hyperlink" Target="http://phenix.it-sudparis.eu/jvet/doc_end_user/current_document.php?id=5710" TargetMode="External"/><Relationship Id="rId1100" Type="http://schemas.openxmlformats.org/officeDocument/2006/relationships/hyperlink" Target="http://phenix.int-evry.fr/jvet/doc_end_user/current_document.php?id=4827" TargetMode="External"/><Relationship Id="rId44" Type="http://schemas.openxmlformats.org/officeDocument/2006/relationships/hyperlink" Target="http://phenix.it-sudparis.eu/jvet/doc_end_user/current_document.php?id=5693" TargetMode="External"/><Relationship Id="rId554" Type="http://schemas.openxmlformats.org/officeDocument/2006/relationships/hyperlink" Target="http://phenix.it-sudparis.eu/jvet/doc_end_user/current_document.php?id=5620" TargetMode="External"/><Relationship Id="rId761" Type="http://schemas.openxmlformats.org/officeDocument/2006/relationships/hyperlink" Target="http://phenix.it-sudparis.eu/jvet/doc_end_user/current_document.php?id=5091" TargetMode="External"/><Relationship Id="rId859" Type="http://schemas.openxmlformats.org/officeDocument/2006/relationships/hyperlink" Target="http://phenix.it-sudparis.eu/jvet/doc_end_user/current_document.php?id=5404" TargetMode="External"/><Relationship Id="rId193" Type="http://schemas.openxmlformats.org/officeDocument/2006/relationships/hyperlink" Target="http://phenix.it-sudparis.eu/jvet/doc_end_user/current_document.php?id=5590" TargetMode="External"/><Relationship Id="rId207" Type="http://schemas.openxmlformats.org/officeDocument/2006/relationships/hyperlink" Target="http://phenix.it-sudparis.eu/jvet/doc_end_user/current_document.php?id=5110" TargetMode="External"/><Relationship Id="rId414" Type="http://schemas.openxmlformats.org/officeDocument/2006/relationships/hyperlink" Target="http://phenix.it-sudparis.eu/jvet/doc_end_user/current_document.php?id=4904" TargetMode="External"/><Relationship Id="rId498" Type="http://schemas.openxmlformats.org/officeDocument/2006/relationships/hyperlink" Target="http://phenix.it-sudparis.eu/jvet/doc_end_user/current_document.php?id=4869" TargetMode="External"/><Relationship Id="rId621" Type="http://schemas.openxmlformats.org/officeDocument/2006/relationships/hyperlink" Target="http://phenix.it-sudparis.eu/jvet/doc_end_user/current_document.php?id=5008" TargetMode="External"/><Relationship Id="rId1044" Type="http://schemas.openxmlformats.org/officeDocument/2006/relationships/hyperlink" Target="http://phenix.it-sudparis.eu/jvet/doc_end_user/current_document.php?id=5153" TargetMode="External"/><Relationship Id="rId260" Type="http://schemas.openxmlformats.org/officeDocument/2006/relationships/hyperlink" Target="mailto:detlev.marpe@hhi.fraunhofer.de" TargetMode="External"/><Relationship Id="rId719" Type="http://schemas.openxmlformats.org/officeDocument/2006/relationships/hyperlink" Target="http://phenix.it-sudparis.eu/jvet/doc_end_user/current_document.php?id=5455" TargetMode="External"/><Relationship Id="rId926" Type="http://schemas.openxmlformats.org/officeDocument/2006/relationships/hyperlink" Target="http://phenix.it-sudparis.eu/jvet/doc_end_user/current_document.php?id=5574" TargetMode="External"/><Relationship Id="rId1111" Type="http://schemas.openxmlformats.org/officeDocument/2006/relationships/theme" Target="theme/theme1.xml"/><Relationship Id="rId55" Type="http://schemas.openxmlformats.org/officeDocument/2006/relationships/hyperlink" Target="http://phenix.it-sudparis.eu/jvet/doc_end_user/current_document.php?id=5647" TargetMode="External"/><Relationship Id="rId120" Type="http://schemas.openxmlformats.org/officeDocument/2006/relationships/hyperlink" Target="http://phenix.it-sudparis.eu/jvet/doc_end_user/current_document.php?id=4957" TargetMode="External"/><Relationship Id="rId358" Type="http://schemas.openxmlformats.org/officeDocument/2006/relationships/hyperlink" Target="http://phenix.it-sudparis.eu/jvet/doc_end_user/current_document.php?id=5546" TargetMode="External"/><Relationship Id="rId565" Type="http://schemas.openxmlformats.org/officeDocument/2006/relationships/hyperlink" Target="http://phenix.it-sudparis.eu/jvet/doc_end_user/current_document.php?id=5443" TargetMode="External"/><Relationship Id="rId772" Type="http://schemas.openxmlformats.org/officeDocument/2006/relationships/hyperlink" Target="http://phenix.it-sudparis.eu/jvet/doc_end_user/current_document.php?id=4885" TargetMode="External"/><Relationship Id="rId218" Type="http://schemas.openxmlformats.org/officeDocument/2006/relationships/hyperlink" Target="http://phenix.it-sudparis.eu/jvet/doc_end_user/current_document.php?id=4980" TargetMode="External"/><Relationship Id="rId425" Type="http://schemas.openxmlformats.org/officeDocument/2006/relationships/hyperlink" Target="http://phenix.it-sudparis.eu/jvet/doc_end_user/current_document.php?id=5252" TargetMode="External"/><Relationship Id="rId632" Type="http://schemas.openxmlformats.org/officeDocument/2006/relationships/hyperlink" Target="http://phenix.it-sudparis.eu/jvet/doc_end_user/current_document.php?id=5632" TargetMode="External"/><Relationship Id="rId1055" Type="http://schemas.openxmlformats.org/officeDocument/2006/relationships/hyperlink" Target="http://phenix.it-sudparis.eu/jvet/doc_end_user/current_document.php?id=5688" TargetMode="External"/><Relationship Id="rId271" Type="http://schemas.openxmlformats.org/officeDocument/2006/relationships/hyperlink" Target="http://phenix.it-sudparis.eu/jvet/doc_end_user/current_document.php?id=4917" TargetMode="External"/><Relationship Id="rId937" Type="http://schemas.openxmlformats.org/officeDocument/2006/relationships/hyperlink" Target="http://phenix.it-sudparis.eu/jvet/doc_end_user/current_document.php?id=4959" TargetMode="External"/><Relationship Id="rId66" Type="http://schemas.openxmlformats.org/officeDocument/2006/relationships/hyperlink" Target="http://phenix.it-sudparis.eu/jvet/doc_end_user/current_document.php?id=5693" TargetMode="External"/><Relationship Id="rId131" Type="http://schemas.openxmlformats.org/officeDocument/2006/relationships/hyperlink" Target="http://phenix.it-sudparis.eu/jvet/doc_end_user/current_document.php?id=5116" TargetMode="External"/><Relationship Id="rId369" Type="http://schemas.openxmlformats.org/officeDocument/2006/relationships/hyperlink" Target="http://phenix.it-sudparis.eu/jvet/doc_end_user/current_document.php?id=5077" TargetMode="External"/><Relationship Id="rId576" Type="http://schemas.openxmlformats.org/officeDocument/2006/relationships/hyperlink" Target="http://phenix.it-sudparis.eu/jvet/doc_end_user/current_document.php?id=5289" TargetMode="External"/><Relationship Id="rId783" Type="http://schemas.openxmlformats.org/officeDocument/2006/relationships/hyperlink" Target="http://phenix.it-sudparis.eu/jvet/doc_end_user/current_document.php?id=5415" TargetMode="External"/><Relationship Id="rId990" Type="http://schemas.openxmlformats.org/officeDocument/2006/relationships/hyperlink" Target="http://phenix.it-sudparis.eu/jvet/doc_end_user/current_document.php?id=4867" TargetMode="External"/><Relationship Id="rId229" Type="http://schemas.openxmlformats.org/officeDocument/2006/relationships/hyperlink" Target="http://phenix.it-sudparis.eu/jvet/doc_end_user/current_document.php?id=5264" TargetMode="External"/><Relationship Id="rId436" Type="http://schemas.openxmlformats.org/officeDocument/2006/relationships/hyperlink" Target="http://phenix.it-sudparis.eu/jvet/doc_end_user/current_document.php?id=5589" TargetMode="External"/><Relationship Id="rId643" Type="http://schemas.openxmlformats.org/officeDocument/2006/relationships/hyperlink" Target="http://phenix.it-sudparis.eu/jvet/doc_end_user/current_document.php?id=5707" TargetMode="External"/><Relationship Id="rId1066" Type="http://schemas.openxmlformats.org/officeDocument/2006/relationships/hyperlink" Target="http://phenix.it-sudparis.eu/jvet/doc_end_user/current_document.php?id=5735" TargetMode="External"/><Relationship Id="rId850" Type="http://schemas.openxmlformats.org/officeDocument/2006/relationships/hyperlink" Target="http://phenix.it-sudparis.eu/jvet/doc_end_user/current_document.php?id=5715" TargetMode="External"/><Relationship Id="rId948" Type="http://schemas.openxmlformats.org/officeDocument/2006/relationships/hyperlink" Target="http://phenix.it-sudparis.eu/jvet/doc_end_user/current_document.php?id=4937" TargetMode="External"/><Relationship Id="rId77" Type="http://schemas.openxmlformats.org/officeDocument/2006/relationships/hyperlink" Target="http://mailman.rwth-aachen.de/mailman/listinfo/jvet" TargetMode="External"/><Relationship Id="rId282" Type="http://schemas.openxmlformats.org/officeDocument/2006/relationships/hyperlink" Target="http://phenix.it-sudparis.eu/jvet/doc_end_user/current_document.php?id=5100" TargetMode="External"/><Relationship Id="rId503" Type="http://schemas.openxmlformats.org/officeDocument/2006/relationships/hyperlink" Target="http://phenix.it-sudparis.eu/jvet/doc_end_user/current_document.php?id=5367" TargetMode="External"/><Relationship Id="rId587" Type="http://schemas.openxmlformats.org/officeDocument/2006/relationships/hyperlink" Target="http://phenix.it-sudparis.eu/jvet/doc_end_user/current_document.php?id=5713" TargetMode="External"/><Relationship Id="rId710" Type="http://schemas.openxmlformats.org/officeDocument/2006/relationships/hyperlink" Target="http://phenix.it-sudparis.eu/jvet/doc_end_user/current_document.php?id=5599" TargetMode="External"/><Relationship Id="rId808" Type="http://schemas.openxmlformats.org/officeDocument/2006/relationships/hyperlink" Target="http://phenix.it-sudparis.eu/jvet/doc_end_user/current_document.php?id=5083"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4901" TargetMode="External"/><Relationship Id="rId447" Type="http://schemas.openxmlformats.org/officeDocument/2006/relationships/hyperlink" Target="mailto:yiwenchen@kwai.com" TargetMode="External"/><Relationship Id="rId794" Type="http://schemas.openxmlformats.org/officeDocument/2006/relationships/hyperlink" Target="http://phenix.it-sudparis.eu/jvet/doc_end_user/current_document.php?id=5014" TargetMode="External"/><Relationship Id="rId1077" Type="http://schemas.openxmlformats.org/officeDocument/2006/relationships/hyperlink" Target="mailto:jvet@lists.rwth-aachen.de" TargetMode="External"/><Relationship Id="rId654" Type="http://schemas.openxmlformats.org/officeDocument/2006/relationships/hyperlink" Target="http://phenix.it-sudparis.eu/jvet/doc_end_user/current_document.php?id=5382" TargetMode="External"/><Relationship Id="rId861" Type="http://schemas.openxmlformats.org/officeDocument/2006/relationships/hyperlink" Target="http://phenix.it-sudparis.eu/jvet/doc_end_user/current_document.php?id=5424" TargetMode="External"/><Relationship Id="rId959" Type="http://schemas.openxmlformats.org/officeDocument/2006/relationships/hyperlink" Target="http://phenix.it-sudparis.eu/jvet/doc_end_user/current_document.php?id=5183" TargetMode="External"/><Relationship Id="rId293" Type="http://schemas.openxmlformats.org/officeDocument/2006/relationships/hyperlink" Target="http://phenix.int-evry.fr/jvet/doc_end_user/current_document.php?id=5106" TargetMode="External"/><Relationship Id="rId307" Type="http://schemas.openxmlformats.org/officeDocument/2006/relationships/hyperlink" Target="http://phenix.it-sudparis.eu/jvet/doc_end_user/current_document.php?id=4993" TargetMode="External"/><Relationship Id="rId514" Type="http://schemas.openxmlformats.org/officeDocument/2006/relationships/hyperlink" Target="http://phenix.it-sudparis.eu/jvet/doc_end_user/current_document.php?id=5000" TargetMode="External"/><Relationship Id="rId721" Type="http://schemas.openxmlformats.org/officeDocument/2006/relationships/hyperlink" Target="http://phenix.it-sudparis.eu/jvet/doc_end_user/current_document.php?id=5369" TargetMode="External"/><Relationship Id="rId88" Type="http://schemas.openxmlformats.org/officeDocument/2006/relationships/hyperlink" Target="http://phenix.it-sudparis.eu/jvet/doc_end_user/current_document.php?id=5543" TargetMode="External"/><Relationship Id="rId153" Type="http://schemas.openxmlformats.org/officeDocument/2006/relationships/hyperlink" Target="http://phenix.it-sudparis.eu/jvet/doc_end_user/current_document.php?id=5206" TargetMode="External"/><Relationship Id="rId360" Type="http://schemas.openxmlformats.org/officeDocument/2006/relationships/hyperlink" Target="http://phenix.it-sudparis.eu/jvet/doc_end_user/current_document.php?id=5420" TargetMode="External"/><Relationship Id="rId598" Type="http://schemas.openxmlformats.org/officeDocument/2006/relationships/hyperlink" Target="http://phenix.it-sudparis.eu/jvet/doc_end_user/current_document.php?id=5482" TargetMode="External"/><Relationship Id="rId819" Type="http://schemas.openxmlformats.org/officeDocument/2006/relationships/hyperlink" Target="http://phenix.it-sudparis.eu/jvet/doc_end_user/current_document.php?id=5514" TargetMode="External"/><Relationship Id="rId1004" Type="http://schemas.openxmlformats.org/officeDocument/2006/relationships/hyperlink" Target="http://phenix.it-sudparis.eu/jvet/doc_end_user/current_document.php?id=5637" TargetMode="External"/><Relationship Id="rId220" Type="http://schemas.openxmlformats.org/officeDocument/2006/relationships/hyperlink" Target="http://phenix.it-sudparis.eu/jvet/doc_end_user/current_document.php?id=4852" TargetMode="External"/><Relationship Id="rId458" Type="http://schemas.openxmlformats.org/officeDocument/2006/relationships/hyperlink" Target="http://phenix.it-sudparis.eu/jvet/doc_end_user/current_document.php?id=5649" TargetMode="External"/><Relationship Id="rId665" Type="http://schemas.openxmlformats.org/officeDocument/2006/relationships/hyperlink" Target="http://phenix.it-sudparis.eu/jvet/doc_end_user/current_document.php?id=5489" TargetMode="External"/><Relationship Id="rId872" Type="http://schemas.openxmlformats.org/officeDocument/2006/relationships/hyperlink" Target="http://phenix.it-sudparis.eu/jvet/doc_end_user/current_document.php?id=5130" TargetMode="External"/><Relationship Id="rId1088" Type="http://schemas.openxmlformats.org/officeDocument/2006/relationships/hyperlink" Target="http://phenix.int-evry.fr/jvet/doc_end_user/current_document.php?id=4835"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4951" TargetMode="External"/><Relationship Id="rId525" Type="http://schemas.openxmlformats.org/officeDocument/2006/relationships/hyperlink" Target="http://phenix.it-sudparis.eu/jvet/doc_end_user/current_document.php?id=5676" TargetMode="External"/><Relationship Id="rId732" Type="http://schemas.openxmlformats.org/officeDocument/2006/relationships/hyperlink" Target="http://phenix.it-sudparis.eu/jvet/doc_end_user/current_document.php?id=5665" TargetMode="External"/><Relationship Id="rId99" Type="http://schemas.openxmlformats.org/officeDocument/2006/relationships/hyperlink" Target="http://phenix.it-sudparis.eu/jvet/doc_end_user/current_document.php?id=4893" TargetMode="External"/><Relationship Id="rId164" Type="http://schemas.openxmlformats.org/officeDocument/2006/relationships/hyperlink" Target="http://phenix.it-sudparis.eu/jvet/doc_end_user/current_document.php?id=4889" TargetMode="External"/><Relationship Id="rId371" Type="http://schemas.openxmlformats.org/officeDocument/2006/relationships/hyperlink" Target="http://phenix.it-sudparis.eu/jvet/doc_end_user/current_document.php?id=5080" TargetMode="External"/><Relationship Id="rId1015" Type="http://schemas.openxmlformats.org/officeDocument/2006/relationships/hyperlink" Target="http://phenix.it-sudparis.eu/jvet/doc_end_user/current_document.php?id=5000" TargetMode="External"/><Relationship Id="rId469" Type="http://schemas.openxmlformats.org/officeDocument/2006/relationships/hyperlink" Target="http://phenix.it-sudparis.eu/jvet/doc_end_user/current_document.php?id=5511" TargetMode="External"/><Relationship Id="rId676" Type="http://schemas.openxmlformats.org/officeDocument/2006/relationships/hyperlink" Target="http://phenix.it-sudparis.eu/jvet/doc_end_user/current_document.php?id=5112" TargetMode="External"/><Relationship Id="rId883" Type="http://schemas.openxmlformats.org/officeDocument/2006/relationships/hyperlink" Target="http://phenix.it-sudparis.eu/jvet/doc_end_user/current_document.php?id=5438" TargetMode="External"/><Relationship Id="rId1099" Type="http://schemas.openxmlformats.org/officeDocument/2006/relationships/hyperlink" Target="http://phenix.int-evry.fr/jvet/doc_end_user/current_document.php?id=4830"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http://phenix.it-sudparis.eu/jvet/doc_end_user/current_document.php?id=5266" TargetMode="External"/><Relationship Id="rId329" Type="http://schemas.openxmlformats.org/officeDocument/2006/relationships/hyperlink" Target="http://phenix.it-sudparis.eu/jvet/doc_end_user/current_document.php?id=5044" TargetMode="External"/><Relationship Id="rId536" Type="http://schemas.openxmlformats.org/officeDocument/2006/relationships/hyperlink" Target="http://phenix.it-sudparis.eu/jvet/doc_end_user/current_document.php?id=5441" TargetMode="External"/><Relationship Id="rId175" Type="http://schemas.openxmlformats.org/officeDocument/2006/relationships/hyperlink" Target="http://phenix.it-sudparis.eu/jvet/doc_end_user/current_document.php?id=5508" TargetMode="External"/><Relationship Id="rId743" Type="http://schemas.openxmlformats.org/officeDocument/2006/relationships/hyperlink" Target="http://phenix.it-sudparis.eu/jvet/doc_end_user/current_document.php?id=5666" TargetMode="External"/><Relationship Id="rId950" Type="http://schemas.openxmlformats.org/officeDocument/2006/relationships/hyperlink" Target="http://phenix.it-sudparis.eu/jvet/doc_end_user/current_document.php?id=5184" TargetMode="External"/><Relationship Id="rId1026" Type="http://schemas.openxmlformats.org/officeDocument/2006/relationships/hyperlink" Target="http://phenix.it-sudparis.eu/jvet/doc_end_user/current_document.php?id=4871" TargetMode="External"/><Relationship Id="rId382" Type="http://schemas.openxmlformats.org/officeDocument/2006/relationships/hyperlink" Target="http://phenix.it-sudparis.eu/jvet/doc_end_user/current_document.php?id=5373" TargetMode="External"/><Relationship Id="rId603" Type="http://schemas.openxmlformats.org/officeDocument/2006/relationships/hyperlink" Target="http://phenix.it-sudparis.eu/jvet/doc_end_user/current_document.php?id=5685" TargetMode="External"/><Relationship Id="rId687" Type="http://schemas.openxmlformats.org/officeDocument/2006/relationships/hyperlink" Target="http://phenix.it-sudparis.eu/jvet/doc_end_user/current_document.php?id=5481" TargetMode="External"/><Relationship Id="rId810" Type="http://schemas.openxmlformats.org/officeDocument/2006/relationships/hyperlink" Target="http://phenix.it-sudparis.eu/jvet/doc_end_user/current_document.php?id=5090" TargetMode="External"/><Relationship Id="rId908" Type="http://schemas.openxmlformats.org/officeDocument/2006/relationships/hyperlink" Target="http://phenix.it-sudparis.eu/jvet/doc_end_user/current_document.php?id=5725" TargetMode="External"/><Relationship Id="rId242" Type="http://schemas.openxmlformats.org/officeDocument/2006/relationships/hyperlink" Target="http://phenix.it-sudparis.eu/jvet/doc_end_user/current_document.php?id=5734" TargetMode="External"/><Relationship Id="rId894" Type="http://schemas.openxmlformats.org/officeDocument/2006/relationships/hyperlink" Target="http://phenix.it-sudparis.eu/jvet/doc_end_user/current_document.php?id=5551" TargetMode="External"/><Relationship Id="rId37" Type="http://schemas.openxmlformats.org/officeDocument/2006/relationships/hyperlink" Target="http://phenix.it-sudparis.eu/jvet/doc_end_user/current_document.php?id=5689" TargetMode="External"/><Relationship Id="rId102" Type="http://schemas.openxmlformats.org/officeDocument/2006/relationships/hyperlink" Target="http://phenix.it-sudparis.eu/jvet/doc_end_user/current_document.php?id=5167" TargetMode="External"/><Relationship Id="rId547" Type="http://schemas.openxmlformats.org/officeDocument/2006/relationships/hyperlink" Target="http://phenix.it-sudparis.eu/jvet/doc_end_user/current_document.php?id=5585" TargetMode="External"/><Relationship Id="rId754" Type="http://schemas.openxmlformats.org/officeDocument/2006/relationships/hyperlink" Target="http://phenix.it-sudparis.eu/jvet/doc_end_user/current_document.php?id=5317" TargetMode="External"/><Relationship Id="rId961" Type="http://schemas.openxmlformats.org/officeDocument/2006/relationships/hyperlink" Target="http://phenix.it-sudparis.eu/jvet/doc_end_user/current_document.php?id=5338" TargetMode="External"/><Relationship Id="rId90" Type="http://schemas.openxmlformats.org/officeDocument/2006/relationships/hyperlink" Target="http://phenix.it-sudparis.eu/jvet/doc_end_user/current_document.php?id=5567" TargetMode="External"/><Relationship Id="rId186" Type="http://schemas.openxmlformats.org/officeDocument/2006/relationships/hyperlink" Target="http://phenix.it-sudparis.eu/jvet/doc_end_user/current_document.php?id=5006" TargetMode="External"/><Relationship Id="rId393" Type="http://schemas.openxmlformats.org/officeDocument/2006/relationships/hyperlink" Target="http://phenix.it-sudparis.eu/jvet/doc_end_user/current_document.php?id=5277" TargetMode="External"/><Relationship Id="rId407" Type="http://schemas.openxmlformats.org/officeDocument/2006/relationships/hyperlink" Target="http://phenix.it-sudparis.eu/jvet/doc_end_user/current_document.php?id=4849" TargetMode="External"/><Relationship Id="rId614" Type="http://schemas.openxmlformats.org/officeDocument/2006/relationships/hyperlink" Target="http://phenix.it-sudparis.eu/jvet/doc_end_user/current_document.php?id=5274" TargetMode="External"/><Relationship Id="rId821" Type="http://schemas.openxmlformats.org/officeDocument/2006/relationships/hyperlink" Target="http://phenix.it-sudparis.eu/jvet/doc_end_user/current_document.php?id=5345" TargetMode="External"/><Relationship Id="rId1037" Type="http://schemas.openxmlformats.org/officeDocument/2006/relationships/hyperlink" Target="http://phenix.it-sudparis.eu/jvet/doc_end_user/current_document.php?id=5115" TargetMode="External"/><Relationship Id="rId253" Type="http://schemas.openxmlformats.org/officeDocument/2006/relationships/hyperlink" Target="mailto:man-shu.chiang@mediatek.com" TargetMode="External"/><Relationship Id="rId460" Type="http://schemas.openxmlformats.org/officeDocument/2006/relationships/hyperlink" Target="http://phenix.it-sudparis.eu/jvet/doc_end_user/current_document.php?id=5501" TargetMode="External"/><Relationship Id="rId698" Type="http://schemas.openxmlformats.org/officeDocument/2006/relationships/hyperlink" Target="http://phenix.it-sudparis.eu/jvet/doc_end_user/current_document.php?id=5555" TargetMode="External"/><Relationship Id="rId919" Type="http://schemas.openxmlformats.org/officeDocument/2006/relationships/hyperlink" Target="http://phenix.it-sudparis.eu/jvet/doc_end_user/current_document.php?id=5507" TargetMode="External"/><Relationship Id="rId1090" Type="http://schemas.openxmlformats.org/officeDocument/2006/relationships/hyperlink" Target="http://phenix.it-sudparis.eu/jvet/doc_end_user/current_document.php?id=4112" TargetMode="External"/><Relationship Id="rId1104" Type="http://schemas.openxmlformats.org/officeDocument/2006/relationships/hyperlink" Target="http://phenix.int-evry.fr/jvet/doc_end_user/current_document.php?id=4824" TargetMode="External"/><Relationship Id="rId48" Type="http://schemas.openxmlformats.org/officeDocument/2006/relationships/hyperlink" Target="http://phenix.it-sudparis.eu/jvet/doc_end_user/current_document.php?id=5722" TargetMode="External"/><Relationship Id="rId113" Type="http://schemas.openxmlformats.org/officeDocument/2006/relationships/hyperlink" Target="http://phenix.it-sudparis.eu/jvet/doc_end_user/current_document.php?id=5255" TargetMode="External"/><Relationship Id="rId320" Type="http://schemas.openxmlformats.org/officeDocument/2006/relationships/hyperlink" Target="http://phenix.it-sudparis.eu/jvet/doc_end_user/current_document.php?id=5127" TargetMode="External"/><Relationship Id="rId558" Type="http://schemas.openxmlformats.org/officeDocument/2006/relationships/hyperlink" Target="http://phenix.it-sudparis.eu/jvet/doc_end_user/current_document.php?id=5480" TargetMode="External"/><Relationship Id="rId765" Type="http://schemas.openxmlformats.org/officeDocument/2006/relationships/hyperlink" Target="http://phenix.it-sudparis.eu/jvet/doc_end_user/current_document.php?id=5327" TargetMode="External"/><Relationship Id="rId972" Type="http://schemas.openxmlformats.org/officeDocument/2006/relationships/hyperlink" Target="http://phenix.it-sudparis.eu/jvet/doc_end_user/current_document.php?id=4939" TargetMode="External"/><Relationship Id="rId197" Type="http://schemas.openxmlformats.org/officeDocument/2006/relationships/hyperlink" Target="http://phenix.it-sudparis.eu/jvet/doc_end_user/current_document.php?id=5343" TargetMode="External"/><Relationship Id="rId418" Type="http://schemas.openxmlformats.org/officeDocument/2006/relationships/hyperlink" Target="http://phenix.it-sudparis.eu/jvet/doc_end_user/current_document.php?id=4913" TargetMode="External"/><Relationship Id="rId625" Type="http://schemas.openxmlformats.org/officeDocument/2006/relationships/hyperlink" Target="http://phenix.it-sudparis.eu/jvet/doc_end_user/current_document.php?id=5076" TargetMode="External"/><Relationship Id="rId832" Type="http://schemas.openxmlformats.org/officeDocument/2006/relationships/hyperlink" Target="http://phenix.it-sudparis.eu/jvet/doc_end_user/current_document.php?id=5233" TargetMode="External"/><Relationship Id="rId1048" Type="http://schemas.openxmlformats.org/officeDocument/2006/relationships/hyperlink" Target="http://phenix.it-sudparis.eu/jvet/doc_end_user/current_document.php?id=5283" TargetMode="External"/><Relationship Id="rId264" Type="http://schemas.openxmlformats.org/officeDocument/2006/relationships/hyperlink" Target="mailto:jingya.li@sg.panasonic.com" TargetMode="External"/><Relationship Id="rId471" Type="http://schemas.openxmlformats.org/officeDocument/2006/relationships/hyperlink" Target="http://phenix.it-sudparis.eu/jvet/doc_end_user/current_document.php?id=5472" TargetMode="External"/><Relationship Id="rId59" Type="http://schemas.openxmlformats.org/officeDocument/2006/relationships/hyperlink" Target="http://phenix.it-sudparis.eu/jvet/doc_end_user/current_document.php?id=5613" TargetMode="External"/><Relationship Id="rId124" Type="http://schemas.openxmlformats.org/officeDocument/2006/relationships/hyperlink" Target="http://phenix.it-sudparis.eu/jvet/doc_end_user/current_document.php?id=5034" TargetMode="External"/><Relationship Id="rId569" Type="http://schemas.openxmlformats.org/officeDocument/2006/relationships/hyperlink" Target="http://phenix.it-sudparis.eu/jvet/doc_end_user/current_document.php?id=5368" TargetMode="External"/><Relationship Id="rId776" Type="http://schemas.openxmlformats.org/officeDocument/2006/relationships/hyperlink" Target="http://phenix.it-sudparis.eu/jvet/doc_end_user/current_document.php?id=4900" TargetMode="External"/><Relationship Id="rId983" Type="http://schemas.openxmlformats.org/officeDocument/2006/relationships/hyperlink" Target="http://phenix.it-sudparis.eu/jvet/doc_end_user/current_document.php?id=4942" TargetMode="External"/><Relationship Id="rId331" Type="http://schemas.openxmlformats.org/officeDocument/2006/relationships/hyperlink" Target="http://phenix.it-sudparis.eu/jvet/doc_end_user/current_document.php?id=5448" TargetMode="External"/><Relationship Id="rId429" Type="http://schemas.openxmlformats.org/officeDocument/2006/relationships/hyperlink" Target="http://phenix.it-sudparis.eu/jvet/doc_end_user/current_document.php?id=5499" TargetMode="External"/><Relationship Id="rId636" Type="http://schemas.openxmlformats.org/officeDocument/2006/relationships/hyperlink" Target="http://phenix.it-sudparis.eu/jvet/doc_end_user/current_document.php?id=5154" TargetMode="External"/><Relationship Id="rId1059" Type="http://schemas.openxmlformats.org/officeDocument/2006/relationships/hyperlink" Target="http://phenix.int-evry.fr/jvet/doc_end_user/current_document.php?id=5150" TargetMode="External"/><Relationship Id="rId843" Type="http://schemas.openxmlformats.org/officeDocument/2006/relationships/hyperlink" Target="http://phenix.it-sudparis.eu/jvet/doc_end_user/current_document.php?id=5336" TargetMode="External"/><Relationship Id="rId275" Type="http://schemas.openxmlformats.org/officeDocument/2006/relationships/hyperlink" Target="http://phenix.it-sudparis.eu/jvet/doc_end_user/current_document.php?id=4985" TargetMode="External"/><Relationship Id="rId482" Type="http://schemas.openxmlformats.org/officeDocument/2006/relationships/hyperlink" Target="http://phenix.it-sudparis.eu/jvet/doc_end_user/current_document.php?id=5303" TargetMode="External"/><Relationship Id="rId703" Type="http://schemas.openxmlformats.org/officeDocument/2006/relationships/hyperlink" Target="http://phenix.it-sudparis.eu/jvet/doc_end_user/current_document.php?id=5140" TargetMode="External"/><Relationship Id="rId910" Type="http://schemas.openxmlformats.org/officeDocument/2006/relationships/hyperlink" Target="http://phenix.it-sudparis.eu/jvet/doc_end_user/current_document.php?id=4886" TargetMode="External"/><Relationship Id="rId135" Type="http://schemas.openxmlformats.org/officeDocument/2006/relationships/hyperlink" Target="http://phenix.it-sudparis.eu/jvet/doc_end_user/current_document.php?id=5240" TargetMode="External"/><Relationship Id="rId342" Type="http://schemas.openxmlformats.org/officeDocument/2006/relationships/hyperlink" Target="http://phenix.it-sudparis.eu/jvet/doc_end_user/current_document.php?id=5417" TargetMode="External"/><Relationship Id="rId787" Type="http://schemas.openxmlformats.org/officeDocument/2006/relationships/hyperlink" Target="http://phenix.it-sudparis.eu/jvet/doc_end_user/current_document.php?id=4991" TargetMode="External"/><Relationship Id="rId994" Type="http://schemas.openxmlformats.org/officeDocument/2006/relationships/hyperlink" Target="http://phenix.it-sudparis.eu/jvet/doc_end_user/current_document.php?id=5055" TargetMode="External"/><Relationship Id="rId202" Type="http://schemas.openxmlformats.org/officeDocument/2006/relationships/hyperlink" Target="http://phenix.it-sudparis.eu/jvet/doc_end_user/current_document.php?id=4948" TargetMode="External"/><Relationship Id="rId647" Type="http://schemas.openxmlformats.org/officeDocument/2006/relationships/hyperlink" Target="http://phenix.it-sudparis.eu/jvet/doc_end_user/current_document.php?id=5604" TargetMode="External"/><Relationship Id="rId854" Type="http://schemas.openxmlformats.org/officeDocument/2006/relationships/hyperlink" Target="http://phenix.it-sudparis.eu/jvet/doc_end_user/current_document.php?id=5714" TargetMode="External"/><Relationship Id="rId286" Type="http://schemas.openxmlformats.org/officeDocument/2006/relationships/hyperlink" Target="http://phenix.int-evry.fr/jvet/doc_end_user/current_document.php?id=4878" TargetMode="External"/><Relationship Id="rId493" Type="http://schemas.openxmlformats.org/officeDocument/2006/relationships/hyperlink" Target="http://phenix.it-sudparis.eu/jvet/doc_end_user/current_document.php?id=5630" TargetMode="External"/><Relationship Id="rId507" Type="http://schemas.openxmlformats.org/officeDocument/2006/relationships/hyperlink" Target="http://phenix.it-sudparis.eu/jvet/doc_end_user/current_document.php?id=4916" TargetMode="External"/><Relationship Id="rId714" Type="http://schemas.openxmlformats.org/officeDocument/2006/relationships/hyperlink" Target="http://phenix.it-sudparis.eu/jvet/doc_end_user/current_document.php?id=5217" TargetMode="External"/><Relationship Id="rId921" Type="http://schemas.openxmlformats.org/officeDocument/2006/relationships/hyperlink" Target="http://phenix.it-sudparis.eu/jvet/doc_end_user/current_document.php?id=5437" TargetMode="External"/><Relationship Id="rId50" Type="http://schemas.openxmlformats.org/officeDocument/2006/relationships/hyperlink" Target="http://phenix.it-sudparis.eu/jvet/doc_end_user/current_document.php?id=5674" TargetMode="External"/><Relationship Id="rId146" Type="http://schemas.openxmlformats.org/officeDocument/2006/relationships/hyperlink" Target="http://phenix.it-sudparis.eu/jvet/doc_end_user/current_document.php?id=4903" TargetMode="External"/><Relationship Id="rId353" Type="http://schemas.openxmlformats.org/officeDocument/2006/relationships/hyperlink" Target="http://phenix.it-sudparis.eu/jvet/doc_end_user/current_document.php?id=4999" TargetMode="External"/><Relationship Id="rId560" Type="http://schemas.openxmlformats.org/officeDocument/2006/relationships/hyperlink" Target="http://phenix.it-sudparis.eu/jvet/doc_end_user/current_document.php?id=5231" TargetMode="External"/><Relationship Id="rId798" Type="http://schemas.openxmlformats.org/officeDocument/2006/relationships/hyperlink" Target="http://phenix.it-sudparis.eu/jvet/doc_end_user/current_document.php?id=5031" TargetMode="External"/><Relationship Id="rId213" Type="http://schemas.openxmlformats.org/officeDocument/2006/relationships/hyperlink" Target="http://phenix.it-sudparis.eu/jvet/doc_end_user/current_document.php?id=5309" TargetMode="External"/><Relationship Id="rId420" Type="http://schemas.openxmlformats.org/officeDocument/2006/relationships/hyperlink" Target="http://phenix.it-sudparis.eu/jvet/doc_end_user/current_document.php?id=5463" TargetMode="External"/><Relationship Id="rId658" Type="http://schemas.openxmlformats.org/officeDocument/2006/relationships/hyperlink" Target="http://phenix.it-sudparis.eu/jvet/doc_end_user/current_document.php?id=5678" TargetMode="External"/><Relationship Id="rId865" Type="http://schemas.openxmlformats.org/officeDocument/2006/relationships/hyperlink" Target="http://phenix.it-sudparis.eu/jvet/doc_end_user/current_document.php?id=5426" TargetMode="External"/><Relationship Id="rId1050" Type="http://schemas.openxmlformats.org/officeDocument/2006/relationships/hyperlink" Target="http://phenix.it-sudparis.eu/jvet/doc_end_user/current_document.php?id=4884" TargetMode="External"/><Relationship Id="rId297" Type="http://schemas.openxmlformats.org/officeDocument/2006/relationships/hyperlink" Target="mailto:chia-ming.tsai@mediatek.com" TargetMode="External"/><Relationship Id="rId518" Type="http://schemas.openxmlformats.org/officeDocument/2006/relationships/hyperlink" Target="http://phenix.it-sudparis.eu/jvet/doc_end_user/current_document.php?id=5027" TargetMode="External"/><Relationship Id="rId725" Type="http://schemas.openxmlformats.org/officeDocument/2006/relationships/hyperlink" Target="http://phenix.it-sudparis.eu/jvet/doc_end_user/current_document.php?id=5228" TargetMode="External"/><Relationship Id="rId932" Type="http://schemas.openxmlformats.org/officeDocument/2006/relationships/hyperlink" Target="http://phenix.it-sudparis.eu/jvet/doc_end_user/current_document.php?id=5703" TargetMode="External"/><Relationship Id="rId157" Type="http://schemas.openxmlformats.org/officeDocument/2006/relationships/hyperlink" Target="http://phenix.it-sudparis.eu/jvet/doc_end_user/current_document.php?id=5313" TargetMode="External"/><Relationship Id="rId364" Type="http://schemas.openxmlformats.org/officeDocument/2006/relationships/hyperlink" Target="http://phenix.it-sudparis.eu/jvet/doc_end_user/current_document.php?id=5694" TargetMode="External"/><Relationship Id="rId1008" Type="http://schemas.openxmlformats.org/officeDocument/2006/relationships/hyperlink" Target="http://phenix.it-sudparis.eu/jvet/doc_end_user/current_document.php?id=5712" TargetMode="External"/><Relationship Id="rId61" Type="http://schemas.openxmlformats.org/officeDocument/2006/relationships/hyperlink" Target="http://phenix.it-sudparis.eu/jvet/doc_end_user/current_document.php?id=5722" TargetMode="External"/><Relationship Id="rId571" Type="http://schemas.openxmlformats.org/officeDocument/2006/relationships/hyperlink" Target="http://phenix.it-sudparis.eu/jvet/doc_end_user/current_document.php?id=5548" TargetMode="External"/><Relationship Id="rId669" Type="http://schemas.openxmlformats.org/officeDocument/2006/relationships/hyperlink" Target="http://phenix.it-sudparis.eu/jvet/doc_end_user/current_document.php?id=5467" TargetMode="External"/><Relationship Id="rId876" Type="http://schemas.openxmlformats.org/officeDocument/2006/relationships/hyperlink" Target="http://phenix.it-sudparis.eu/jvet/doc_end_user/current_document.php?id=5032"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4859" TargetMode="External"/><Relationship Id="rId431" Type="http://schemas.openxmlformats.org/officeDocument/2006/relationships/hyperlink" Target="http://phenix.it-sudparis.eu/jvet/doc_end_user/current_document.php?id=5636" TargetMode="External"/><Relationship Id="rId529" Type="http://schemas.openxmlformats.org/officeDocument/2006/relationships/hyperlink" Target="http://phenix.it-sudparis.eu/jvet/doc_end_user/current_document.php?id=5418" TargetMode="External"/><Relationship Id="rId736" Type="http://schemas.openxmlformats.org/officeDocument/2006/relationships/hyperlink" Target="http://phenix.it-sudparis.eu/jvet/doc_end_user/current_document.php?id=5355" TargetMode="External"/><Relationship Id="rId1061" Type="http://schemas.openxmlformats.org/officeDocument/2006/relationships/hyperlink" Target="http://phenix.it-sudparis.eu/jvet/doc_end_user/current_document.php?id=5705" TargetMode="External"/><Relationship Id="rId168" Type="http://schemas.openxmlformats.org/officeDocument/2006/relationships/hyperlink" Target="http://phenix.it-sudparis.eu/jvet/doc_end_user/current_document.php?id=5657" TargetMode="External"/><Relationship Id="rId943" Type="http://schemas.openxmlformats.org/officeDocument/2006/relationships/hyperlink" Target="http://phenix.it-sudparis.eu/jvet/doc_end_user/current_document.php?id=5340" TargetMode="External"/><Relationship Id="rId1019" Type="http://schemas.openxmlformats.org/officeDocument/2006/relationships/hyperlink" Target="http://phenix.it-sudparis.eu/jvet/doc_end_user/current_document.php?id=5071" TargetMode="External"/><Relationship Id="rId72" Type="http://schemas.openxmlformats.org/officeDocument/2006/relationships/hyperlink" Target="http://phenix.it-sudparis.eu/jvet/doc_end_user/current_document.php?id=5705" TargetMode="External"/><Relationship Id="rId375" Type="http://schemas.openxmlformats.org/officeDocument/2006/relationships/hyperlink" Target="http://phenix.it-sudparis.eu/jvet/doc_end_user/current_document.php?id=5118" TargetMode="External"/><Relationship Id="rId582" Type="http://schemas.openxmlformats.org/officeDocument/2006/relationships/hyperlink" Target="http://phenix.it-sudparis.eu/jvet/doc_end_user/current_document.php?id=5330" TargetMode="External"/><Relationship Id="rId803" Type="http://schemas.openxmlformats.org/officeDocument/2006/relationships/hyperlink" Target="http://phenix.it-sudparis.eu/jvet/doc_end_user/current_document.php?id=5495" TargetMode="External"/><Relationship Id="rId3" Type="http://schemas.openxmlformats.org/officeDocument/2006/relationships/customXml" Target="../customXml/item3.xml"/><Relationship Id="rId235" Type="http://schemas.openxmlformats.org/officeDocument/2006/relationships/hyperlink" Target="mailto:sriram.sethuraman@ittiam.com" TargetMode="External"/><Relationship Id="rId442" Type="http://schemas.openxmlformats.org/officeDocument/2006/relationships/hyperlink" Target="http://phenix.it-sudparis.eu/jvet/doc_end_user/current_document.php?id=5542" TargetMode="External"/><Relationship Id="rId887" Type="http://schemas.openxmlformats.org/officeDocument/2006/relationships/hyperlink" Target="http://phenix.it-sudparis.eu/jvet/doc_end_user/current_document.php?id=5559" TargetMode="External"/><Relationship Id="rId1072" Type="http://schemas.openxmlformats.org/officeDocument/2006/relationships/hyperlink" Target="mailto:jvet@lists.rwth-aachen.de" TargetMode="External"/><Relationship Id="rId302" Type="http://schemas.openxmlformats.org/officeDocument/2006/relationships/hyperlink" Target="mailto:kenneth.r.andersson@ericsson.com" TargetMode="External"/><Relationship Id="rId747" Type="http://schemas.openxmlformats.org/officeDocument/2006/relationships/hyperlink" Target="http://phenix.it-sudparis.eu/jvet/doc_end_user/current_document.php?id=4875" TargetMode="External"/><Relationship Id="rId954" Type="http://schemas.openxmlformats.org/officeDocument/2006/relationships/hyperlink" Target="http://phenix.int-evry.fr/jvet/doc_end_user/current_document.php?id=5393" TargetMode="External"/><Relationship Id="rId83" Type="http://schemas.openxmlformats.org/officeDocument/2006/relationships/hyperlink" Target="ftp://jvet@ftp.ient.rwth-aachen.de" TargetMode="External"/><Relationship Id="rId179" Type="http://schemas.openxmlformats.org/officeDocument/2006/relationships/hyperlink" Target="http://phenix.it-sudparis.eu/jvet/doc_end_user/current_document.php?id=5211" TargetMode="External"/><Relationship Id="rId386" Type="http://schemas.openxmlformats.org/officeDocument/2006/relationships/hyperlink" Target="http://phenix.it-sudparis.eu/jvet/doc_end_user/current_document.php?id=5390" TargetMode="External"/><Relationship Id="rId593" Type="http://schemas.openxmlformats.org/officeDocument/2006/relationships/hyperlink" Target="http://phenix.it-sudparis.eu/jvet/doc_end_user/current_document.php?id=5329" TargetMode="External"/><Relationship Id="rId607" Type="http://schemas.openxmlformats.org/officeDocument/2006/relationships/hyperlink" Target="http://phenix.it-sudparis.eu/jvet/doc_end_user/current_document.php?id=5003" TargetMode="External"/><Relationship Id="rId814" Type="http://schemas.openxmlformats.org/officeDocument/2006/relationships/hyperlink" Target="http://phenix.it-sudparis.eu/jvet/doc_end_user/current_document.php?id=5124" TargetMode="External"/><Relationship Id="rId246" Type="http://schemas.openxmlformats.org/officeDocument/2006/relationships/hyperlink" Target="http://phenix.it-sudparis.eu/jvet/doc_end_user/current_document.php?id=5297" TargetMode="External"/><Relationship Id="rId453" Type="http://schemas.openxmlformats.org/officeDocument/2006/relationships/hyperlink" Target="http://phenix.it-sudparis.eu/jvet/doc_end_user/current_document.php?id=5081" TargetMode="External"/><Relationship Id="rId660" Type="http://schemas.openxmlformats.org/officeDocument/2006/relationships/hyperlink" Target="http://phenix.it-sudparis.eu/jvet/doc_end_user/current_document.php?id=5351" TargetMode="External"/><Relationship Id="rId898" Type="http://schemas.openxmlformats.org/officeDocument/2006/relationships/hyperlink" Target="http://phenix.it-sudparis.eu/jvet/doc_end_user/current_document.php?id=5432" TargetMode="External"/><Relationship Id="rId1083" Type="http://schemas.openxmlformats.org/officeDocument/2006/relationships/hyperlink" Target="mailto:jvet@lists.rwth-aachen.de" TargetMode="External"/><Relationship Id="rId106" Type="http://schemas.openxmlformats.org/officeDocument/2006/relationships/hyperlink" Target="http://phenix.it-sudparis.eu/jvet/doc_end_user/current_document.php?id=5004" TargetMode="External"/><Relationship Id="rId313" Type="http://schemas.openxmlformats.org/officeDocument/2006/relationships/hyperlink" Target="http://phenix.it-sudparis.eu/jvet/doc_end_user/current_document.php?id=5538" TargetMode="External"/><Relationship Id="rId758" Type="http://schemas.openxmlformats.org/officeDocument/2006/relationships/hyperlink" Target="http://phenix.it-sudparis.eu/jvet/doc_end_user/current_document.php?id=5381" TargetMode="External"/><Relationship Id="rId965" Type="http://schemas.openxmlformats.org/officeDocument/2006/relationships/hyperlink" Target="http://phenix.it-sudparis.eu/jvet/doc_end_user/current_document.php?id=5181" TargetMode="External"/><Relationship Id="rId10" Type="http://schemas.openxmlformats.org/officeDocument/2006/relationships/endnotes" Target="endnotes.xml"/><Relationship Id="rId94" Type="http://schemas.openxmlformats.org/officeDocument/2006/relationships/hyperlink" Target="http://phenix.it-sudparis.eu/jvet/doc_end_user/current_document.php?id=5545" TargetMode="External"/><Relationship Id="rId397" Type="http://schemas.openxmlformats.org/officeDocument/2006/relationships/hyperlink" Target="http://phenix.it-sudparis.eu/jvet/doc_end_user/current_document.php?id=5326" TargetMode="External"/><Relationship Id="rId520" Type="http://schemas.openxmlformats.org/officeDocument/2006/relationships/hyperlink" Target="mailto:yiwenchen@kwai.com" TargetMode="External"/><Relationship Id="rId618" Type="http://schemas.openxmlformats.org/officeDocument/2006/relationships/hyperlink" Target="mailto:toma.tadamasa@jp.panasonic.com" TargetMode="External"/><Relationship Id="rId825" Type="http://schemas.openxmlformats.org/officeDocument/2006/relationships/hyperlink" Target="http://phenix.it-sudparis.eu/jvet/doc_end_user/current_document.php?id=5549" TargetMode="External"/><Relationship Id="rId257" Type="http://schemas.openxmlformats.org/officeDocument/2006/relationships/hyperlink" Target="mailto:anastasia.henkel@hhi-extern.fraunhofer.de" TargetMode="External"/><Relationship Id="rId464" Type="http://schemas.openxmlformats.org/officeDocument/2006/relationships/hyperlink" Target="http://phenix.it-sudparis.eu/jvet/doc_end_user/current_document.php?id=5172" TargetMode="External"/><Relationship Id="rId1010" Type="http://schemas.openxmlformats.org/officeDocument/2006/relationships/hyperlink" Target="http://phenix.it-sudparis.eu/jvet/doc_end_user/current_document.php?id=5322" TargetMode="External"/><Relationship Id="rId1094" Type="http://schemas.openxmlformats.org/officeDocument/2006/relationships/hyperlink" Target="http://phenix.int-evry.fr/jvet/doc_end_user/current_document.php?id=4839" TargetMode="External"/><Relationship Id="rId1108" Type="http://schemas.openxmlformats.org/officeDocument/2006/relationships/footer" Target="footer1.xml"/><Relationship Id="rId117" Type="http://schemas.openxmlformats.org/officeDocument/2006/relationships/hyperlink" Target="http://phenix.it-sudparis.eu/jvet/doc_end_user/current_document.php?id=4856" TargetMode="External"/><Relationship Id="rId671" Type="http://schemas.openxmlformats.org/officeDocument/2006/relationships/hyperlink" Target="http://phenix.it-sudparis.eu/jvet/doc_end_user/current_document.php?id=5592" TargetMode="External"/><Relationship Id="rId769" Type="http://schemas.openxmlformats.org/officeDocument/2006/relationships/hyperlink" Target="http://phenix.it-sudparis.eu/jvet/doc_end_user/current_document.php?id=5721" TargetMode="External"/><Relationship Id="rId976" Type="http://schemas.openxmlformats.org/officeDocument/2006/relationships/hyperlink" Target="http://phenix.it-sudparis.eu/jvet/doc_end_user/current_document.php?id=5684" TargetMode="External"/><Relationship Id="rId324" Type="http://schemas.openxmlformats.org/officeDocument/2006/relationships/hyperlink" Target="http://phenix.it-sudparis.eu/jvet/doc_end_user/current_document.php?id=5170" TargetMode="External"/><Relationship Id="rId531" Type="http://schemas.openxmlformats.org/officeDocument/2006/relationships/hyperlink" Target="http://phenix.it-sudparis.eu/jvet/doc_end_user/current_document.php?id=5462" TargetMode="External"/><Relationship Id="rId629" Type="http://schemas.openxmlformats.org/officeDocument/2006/relationships/hyperlink" Target="http://phenix.it-sudparis.eu/jvet/doc_end_user/current_document.php?id=5087" TargetMode="External"/><Relationship Id="rId836" Type="http://schemas.openxmlformats.org/officeDocument/2006/relationships/hyperlink" Target="http://phenix.it-sudparis.eu/jvet/doc_end_user/current_document.php?id=5259" TargetMode="External"/><Relationship Id="rId1021" Type="http://schemas.openxmlformats.org/officeDocument/2006/relationships/hyperlink" Target="http://phenix.it-sudparis.eu/jvet/doc_end_user/current_document.php?id=4978" TargetMode="External"/><Relationship Id="rId903" Type="http://schemas.openxmlformats.org/officeDocument/2006/relationships/image" Target="media/image7.png"/><Relationship Id="rId32" Type="http://schemas.openxmlformats.org/officeDocument/2006/relationships/hyperlink" Target="http://phenix.it-sudparis.eu/jvet/doc_end_user/current_document.php?id=5674" TargetMode="External"/><Relationship Id="rId181" Type="http://schemas.openxmlformats.org/officeDocument/2006/relationships/hyperlink" Target="http://phenix.it-sudparis.eu/jvet/doc_end_user/current_document.php?id=5212" TargetMode="External"/><Relationship Id="rId279" Type="http://schemas.openxmlformats.org/officeDocument/2006/relationships/hyperlink" Target="http://phenix.it-sudparis.eu/jvet/doc_end_user/current_document.php?id=4996" TargetMode="External"/><Relationship Id="rId486" Type="http://schemas.openxmlformats.org/officeDocument/2006/relationships/hyperlink" Target="http://phenix.it-sudparis.eu/jvet/doc_end_user/current_document.php?id=5335" TargetMode="External"/><Relationship Id="rId693" Type="http://schemas.openxmlformats.org/officeDocument/2006/relationships/hyperlink" Target="http://phenix.it-sudparis.eu/jvet/doc_end_user/current_document.php?id=5060" TargetMode="External"/><Relationship Id="rId139" Type="http://schemas.openxmlformats.org/officeDocument/2006/relationships/hyperlink" Target="http://phenix.it-sudparis.eu/jvet/doc_end_user/current_document.php?id=5629" TargetMode="External"/><Relationship Id="rId346" Type="http://schemas.openxmlformats.org/officeDocument/2006/relationships/hyperlink" Target="http://phenix.it-sudparis.eu/jvet/doc_end_user/current_document.php?id=5565" TargetMode="External"/><Relationship Id="rId553" Type="http://schemas.openxmlformats.org/officeDocument/2006/relationships/hyperlink" Target="http://phenix.it-sudparis.eu/jvet/doc_end_user/current_document.php?id=5166" TargetMode="External"/><Relationship Id="rId760" Type="http://schemas.openxmlformats.org/officeDocument/2006/relationships/hyperlink" Target="http://phenix.it-sudparis.eu/jvet/doc_end_user/current_document.php?id=5560" TargetMode="External"/><Relationship Id="rId998" Type="http://schemas.openxmlformats.org/officeDocument/2006/relationships/hyperlink" Target="http://phenix.it-sudparis.eu/jvet/doc_end_user/current_document.php?id=5695" TargetMode="External"/><Relationship Id="rId206" Type="http://schemas.openxmlformats.org/officeDocument/2006/relationships/hyperlink" Target="http://phenix.it-sudparis.eu/jvet/doc_end_user/current_document.php?id=5099" TargetMode="External"/><Relationship Id="rId413" Type="http://schemas.openxmlformats.org/officeDocument/2006/relationships/hyperlink" Target="http://phenix.it-sudparis.eu/jvet/doc_end_user/current_document.php?id=5497" TargetMode="External"/><Relationship Id="rId858" Type="http://schemas.openxmlformats.org/officeDocument/2006/relationships/hyperlink" Target="http://phenix.it-sudparis.eu/jvet/doc_end_user/current_document.php?id=5101" TargetMode="External"/><Relationship Id="rId1043" Type="http://schemas.openxmlformats.org/officeDocument/2006/relationships/hyperlink" Target="http://phenix.it-sudparis.eu/jvet/doc_end_user/current_document.php?id=5037" TargetMode="External"/><Relationship Id="rId620" Type="http://schemas.openxmlformats.org/officeDocument/2006/relationships/hyperlink" Target="http://phenix.it-sudparis.eu/jvet/doc_end_user/current_document.php?id=5631" TargetMode="External"/><Relationship Id="rId718" Type="http://schemas.openxmlformats.org/officeDocument/2006/relationships/hyperlink" Target="http://phenix.it-sudparis.eu/jvet/doc_end_user/current_document.php?id=5219" TargetMode="External"/><Relationship Id="rId925" Type="http://schemas.openxmlformats.org/officeDocument/2006/relationships/hyperlink" Target="http://phenix.it-sudparis.eu/jvet/doc_end_user/current_document.php?id=5158" TargetMode="External"/><Relationship Id="rId1110" Type="http://schemas.microsoft.com/office/2011/relationships/people" Target="people.xml"/><Relationship Id="rId54" Type="http://schemas.openxmlformats.org/officeDocument/2006/relationships/hyperlink" Target="http://phenix.it-sudparis.eu/jvet/doc_end_user/current_document.php?id=5708" TargetMode="External"/><Relationship Id="rId270" Type="http://schemas.openxmlformats.org/officeDocument/2006/relationships/hyperlink" Target="http://phenix.it-sudparis.eu/jvet/doc_end_user/current_document.php?id=4890" TargetMode="External"/><Relationship Id="rId130" Type="http://schemas.openxmlformats.org/officeDocument/2006/relationships/hyperlink" Target="http://phenix.it-sudparis.eu/jvet/doc_end_user/current_document.php?id=5109" TargetMode="External"/><Relationship Id="rId368" Type="http://schemas.openxmlformats.org/officeDocument/2006/relationships/hyperlink" Target="http://phenix.it-sudparis.eu/jvet/doc_end_user/current_document.php?id=5575" TargetMode="External"/><Relationship Id="rId575" Type="http://schemas.openxmlformats.org/officeDocument/2006/relationships/hyperlink" Target="http://phenix.it-sudparis.eu/jvet/doc_end_user/current_document.php?id=5609" TargetMode="External"/><Relationship Id="rId782" Type="http://schemas.openxmlformats.org/officeDocument/2006/relationships/hyperlink" Target="http://phenix.it-sudparis.eu/jvet/doc_end_user/current_document.php?id=4989" TargetMode="External"/><Relationship Id="rId228" Type="http://schemas.openxmlformats.org/officeDocument/2006/relationships/hyperlink" Target="http://phenix.it-sudparis.eu/jvet/doc_end_user/current_document.php?id=5216" TargetMode="External"/><Relationship Id="rId435" Type="http://schemas.openxmlformats.org/officeDocument/2006/relationships/hyperlink" Target="http://phenix.it-sudparis.eu/jvet/doc_end_user/current_document.php?id=5017" TargetMode="External"/><Relationship Id="rId642" Type="http://schemas.openxmlformats.org/officeDocument/2006/relationships/hyperlink" Target="http://phenix.it-sudparis.eu/jvet/doc_end_user/current_document.php?id=5173" TargetMode="External"/><Relationship Id="rId1065" Type="http://schemas.openxmlformats.org/officeDocument/2006/relationships/hyperlink" Target="http://phenix.it-sudparis.eu/jvet/doc_end_user/current_document.php?id=5733" TargetMode="External"/><Relationship Id="rId502" Type="http://schemas.openxmlformats.org/officeDocument/2006/relationships/hyperlink" Target="http://phenix.it-sudparis.eu/jvet/doc_end_user/current_document.php?id=4871" TargetMode="External"/><Relationship Id="rId947" Type="http://schemas.openxmlformats.org/officeDocument/2006/relationships/hyperlink" Target="http://phenix.it-sudparis.eu/jvet/doc_end_user/current_document.php?id=5185" TargetMode="External"/><Relationship Id="rId76" Type="http://schemas.openxmlformats.org/officeDocument/2006/relationships/hyperlink" Target="mailto:jvet@lists.rwth-aachen.de" TargetMode="External"/><Relationship Id="rId807" Type="http://schemas.openxmlformats.org/officeDocument/2006/relationships/hyperlink" Target="http://phenix.it-sudparis.eu/jvet/doc_end_user/current_document.php?id=5406" TargetMode="External"/><Relationship Id="rId292" Type="http://schemas.openxmlformats.org/officeDocument/2006/relationships/hyperlink" Target="http://phenix.int-evry.fr/jvet/doc_end_user/current_document.php?id=5281" TargetMode="External"/><Relationship Id="rId597" Type="http://schemas.openxmlformats.org/officeDocument/2006/relationships/hyperlink" Target="http://phenix.it-sudparis.eu/jvet/doc_end_user/current_document.php?id=5726" TargetMode="External"/><Relationship Id="rId152" Type="http://schemas.openxmlformats.org/officeDocument/2006/relationships/hyperlink" Target="http://phenix.it-sudparis.eu/jvet/doc_end_user/current_document.php?id=5070" TargetMode="External"/><Relationship Id="rId457" Type="http://schemas.openxmlformats.org/officeDocument/2006/relationships/hyperlink" Target="http://phenix.it-sudparis.eu/jvet/doc_end_user/current_document.php?id=5131" TargetMode="External"/><Relationship Id="rId1087" Type="http://schemas.openxmlformats.org/officeDocument/2006/relationships/hyperlink" Target="http://phenix.it-sudparis.eu/mpeg/doc_end_user/current_document.php?id=64796&amp;id_meeting=17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srak\Desktop\workspace\MeetingDocuments\Marrakesh\Deblocking\CE11.1_SubjectiveTests\scores_plus_key\report\Scor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Example (range:</a:t>
            </a:r>
            <a:r>
              <a:rPr lang="en-US" baseline="0"/>
              <a:t> 1 to 4)</a:t>
            </a:r>
            <a:endParaRPr lang="it-IT"/>
          </a:p>
        </c:rich>
      </c:tx>
      <c:overlay val="0"/>
    </c:title>
    <c:autoTitleDeleted val="0"/>
    <c:plotArea>
      <c:layout/>
      <c:lineChart>
        <c:grouping val="standard"/>
        <c:varyColors val="0"/>
        <c:ser>
          <c:idx val="0"/>
          <c:order val="0"/>
          <c:tx>
            <c:strRef>
              <c:f>Sheet2!$E$9:$E$11</c:f>
              <c:strCache>
                <c:ptCount val="3"/>
                <c:pt idx="0">
                  <c:v>TEST A (WIN: +1)</c:v>
                </c:pt>
                <c:pt idx="1">
                  <c:v>TEST B (TIE: 0)</c:v>
                </c:pt>
                <c:pt idx="2">
                  <c:v>TEST C (LOSS: -1)</c:v>
                </c:pt>
              </c:strCache>
            </c:strRef>
          </c:tx>
          <c:spPr>
            <a:ln w="19050">
              <a:noFill/>
            </a:ln>
          </c:spPr>
          <c:errBars>
            <c:errDir val="y"/>
            <c:errBarType val="both"/>
            <c:errValType val="cust"/>
            <c:noEndCap val="0"/>
            <c:plus>
              <c:numRef>
                <c:f>Sheet2!$G$9:$G$11</c:f>
                <c:numCache>
                  <c:formatCode>General</c:formatCode>
                  <c:ptCount val="3"/>
                  <c:pt idx="0">
                    <c:v>0.5</c:v>
                  </c:pt>
                  <c:pt idx="1">
                    <c:v>0.5</c:v>
                  </c:pt>
                  <c:pt idx="2">
                    <c:v>0.4</c:v>
                  </c:pt>
                </c:numCache>
              </c:numRef>
            </c:plus>
            <c:minus>
              <c:numRef>
                <c:f>Sheet2!$G$9:$G$11</c:f>
                <c:numCache>
                  <c:formatCode>General</c:formatCode>
                  <c:ptCount val="3"/>
                  <c:pt idx="0">
                    <c:v>0.5</c:v>
                  </c:pt>
                  <c:pt idx="1">
                    <c:v>0.5</c:v>
                  </c:pt>
                  <c:pt idx="2">
                    <c:v>0.4</c:v>
                  </c:pt>
                </c:numCache>
              </c:numRef>
            </c:minus>
          </c:errBars>
          <c:cat>
            <c:strRef>
              <c:f>Sheet2!$E$9:$E$11</c:f>
              <c:strCache>
                <c:ptCount val="3"/>
                <c:pt idx="0">
                  <c:v>TEST A (WIN: +1)</c:v>
                </c:pt>
                <c:pt idx="1">
                  <c:v>TEST B (TIE: 0)</c:v>
                </c:pt>
                <c:pt idx="2">
                  <c:v>TEST C (LOSS: -1)</c:v>
                </c:pt>
              </c:strCache>
            </c:strRef>
          </c:cat>
          <c:val>
            <c:numRef>
              <c:f>Sheet2!$F$9:$F$11</c:f>
              <c:numCache>
                <c:formatCode>General</c:formatCode>
                <c:ptCount val="3"/>
                <c:pt idx="0">
                  <c:v>3.4</c:v>
                </c:pt>
                <c:pt idx="1">
                  <c:v>2.9</c:v>
                </c:pt>
                <c:pt idx="2">
                  <c:v>2</c:v>
                </c:pt>
              </c:numCache>
            </c:numRef>
          </c:val>
          <c:smooth val="0"/>
          <c:extLst xmlns:c16r2="http://schemas.microsoft.com/office/drawing/2015/06/chart">
            <c:ext xmlns:c16="http://schemas.microsoft.com/office/drawing/2014/chart" uri="{C3380CC4-5D6E-409C-BE32-E72D297353CC}">
              <c16:uniqueId val="{00000000-5965-4D84-9D64-956EC79D105D}"/>
            </c:ext>
          </c:extLst>
        </c:ser>
        <c:dLbls>
          <c:showLegendKey val="0"/>
          <c:showVal val="0"/>
          <c:showCatName val="0"/>
          <c:showSerName val="0"/>
          <c:showPercent val="0"/>
          <c:showBubbleSize val="0"/>
        </c:dLbls>
        <c:marker val="1"/>
        <c:smooth val="0"/>
        <c:axId val="1723045712"/>
        <c:axId val="1723043536"/>
      </c:lineChart>
      <c:catAx>
        <c:axId val="1723045712"/>
        <c:scaling>
          <c:orientation val="minMax"/>
        </c:scaling>
        <c:delete val="0"/>
        <c:axPos val="b"/>
        <c:numFmt formatCode="General" sourceLinked="0"/>
        <c:majorTickMark val="out"/>
        <c:minorTickMark val="none"/>
        <c:tickLblPos val="nextTo"/>
        <c:txPr>
          <a:bodyPr rot="-5400000"/>
          <a:lstStyle/>
          <a:p>
            <a:pPr>
              <a:defRPr/>
            </a:pPr>
            <a:endParaRPr lang="de-DE"/>
          </a:p>
        </c:txPr>
        <c:crossAx val="1723043536"/>
        <c:crosses val="autoZero"/>
        <c:auto val="1"/>
        <c:lblAlgn val="ctr"/>
        <c:lblOffset val="100"/>
        <c:noMultiLvlLbl val="0"/>
      </c:catAx>
      <c:valAx>
        <c:axId val="1723043536"/>
        <c:scaling>
          <c:orientation val="minMax"/>
          <c:max val="5"/>
          <c:min val="0"/>
        </c:scaling>
        <c:delete val="0"/>
        <c:axPos val="l"/>
        <c:majorGridlines/>
        <c:minorGridlines>
          <c:spPr>
            <a:ln>
              <a:prstDash val="dash"/>
            </a:ln>
          </c:spPr>
        </c:minorGridlines>
        <c:numFmt formatCode="0" sourceLinked="0"/>
        <c:majorTickMark val="out"/>
        <c:minorTickMark val="none"/>
        <c:tickLblPos val="nextTo"/>
        <c:crossAx val="1723045712"/>
        <c:crosses val="autoZero"/>
        <c:crossBetween val="between"/>
        <c:majorUnit val="1"/>
        <c:minorUnit val="0.5"/>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[Score.xlsx]Sheet1!$A$2</c:f>
              <c:strCache>
                <c:ptCount val="1"/>
                <c:pt idx="0">
                  <c:v>CE11.1.1</c:v>
                </c:pt>
              </c:strCache>
            </c:strRef>
          </c:tx>
          <c:spPr>
            <a:solidFill>
              <a:schemeClr val="accent1"/>
            </a:solidFill>
            <a:ln>
              <a:noFill/>
            </a:ln>
            <a:effectLst/>
            <a:sp3d/>
          </c:spPr>
          <c:invertIfNegative val="0"/>
          <c:cat>
            <c:strRef>
              <c:f>[Score.xlsx]Sheet1!$B$1:$C$1</c:f>
              <c:strCache>
                <c:ptCount val="2"/>
                <c:pt idx="0">
                  <c:v>Total score for QP34</c:v>
                </c:pt>
                <c:pt idx="1">
                  <c:v>Total score for QP39</c:v>
                </c:pt>
              </c:strCache>
            </c:strRef>
          </c:cat>
          <c:val>
            <c:numRef>
              <c:f>[Score.xlsx]Sheet1!$B$2:$C$2</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0-1117-47F1-990A-31335EF6ABF7}"/>
            </c:ext>
          </c:extLst>
        </c:ser>
        <c:ser>
          <c:idx val="1"/>
          <c:order val="1"/>
          <c:tx>
            <c:strRef>
              <c:f>[Score.xlsx]Sheet1!$A$3</c:f>
              <c:strCache>
                <c:ptCount val="1"/>
                <c:pt idx="0">
                  <c:v>CE11.1.2</c:v>
                </c:pt>
              </c:strCache>
            </c:strRef>
          </c:tx>
          <c:spPr>
            <a:solidFill>
              <a:schemeClr val="accent2"/>
            </a:solidFill>
            <a:ln>
              <a:noFill/>
            </a:ln>
            <a:effectLst/>
            <a:sp3d/>
          </c:spPr>
          <c:invertIfNegative val="0"/>
          <c:cat>
            <c:strRef>
              <c:f>[Score.xlsx]Sheet1!$B$1:$C$1</c:f>
              <c:strCache>
                <c:ptCount val="2"/>
                <c:pt idx="0">
                  <c:v>Total score for QP34</c:v>
                </c:pt>
                <c:pt idx="1">
                  <c:v>Total score for QP39</c:v>
                </c:pt>
              </c:strCache>
            </c:strRef>
          </c:cat>
          <c:val>
            <c:numRef>
              <c:f>[Score.xlsx]Sheet1!$B$3:$C$3</c:f>
              <c:numCache>
                <c:formatCode>General</c:formatCode>
                <c:ptCount val="2"/>
                <c:pt idx="0">
                  <c:v>3</c:v>
                </c:pt>
                <c:pt idx="1">
                  <c:v>4</c:v>
                </c:pt>
              </c:numCache>
            </c:numRef>
          </c:val>
          <c:extLst xmlns:c16r2="http://schemas.microsoft.com/office/drawing/2015/06/chart">
            <c:ext xmlns:c16="http://schemas.microsoft.com/office/drawing/2014/chart" uri="{C3380CC4-5D6E-409C-BE32-E72D297353CC}">
              <c16:uniqueId val="{00000001-1117-47F1-990A-31335EF6ABF7}"/>
            </c:ext>
          </c:extLst>
        </c:ser>
        <c:ser>
          <c:idx val="2"/>
          <c:order val="2"/>
          <c:tx>
            <c:strRef>
              <c:f>[Score.xlsx]Sheet1!$A$4</c:f>
              <c:strCache>
                <c:ptCount val="1"/>
                <c:pt idx="0">
                  <c:v>CE11.1.3</c:v>
                </c:pt>
              </c:strCache>
            </c:strRef>
          </c:tx>
          <c:spPr>
            <a:solidFill>
              <a:schemeClr val="accent3"/>
            </a:solidFill>
            <a:ln>
              <a:noFill/>
            </a:ln>
            <a:effectLst/>
            <a:sp3d/>
          </c:spPr>
          <c:invertIfNegative val="0"/>
          <c:cat>
            <c:strRef>
              <c:f>[Score.xlsx]Sheet1!$B$1:$C$1</c:f>
              <c:strCache>
                <c:ptCount val="2"/>
                <c:pt idx="0">
                  <c:v>Total score for QP34</c:v>
                </c:pt>
                <c:pt idx="1">
                  <c:v>Total score for QP39</c:v>
                </c:pt>
              </c:strCache>
            </c:strRef>
          </c:cat>
          <c:val>
            <c:numRef>
              <c:f>[Score.xlsx]Sheet1!$B$4:$C$4</c:f>
              <c:numCache>
                <c:formatCode>General</c:formatCode>
                <c:ptCount val="2"/>
                <c:pt idx="0">
                  <c:v>1</c:v>
                </c:pt>
                <c:pt idx="1">
                  <c:v>2</c:v>
                </c:pt>
              </c:numCache>
            </c:numRef>
          </c:val>
          <c:extLst xmlns:c16r2="http://schemas.microsoft.com/office/drawing/2015/06/chart">
            <c:ext xmlns:c16="http://schemas.microsoft.com/office/drawing/2014/chart" uri="{C3380CC4-5D6E-409C-BE32-E72D297353CC}">
              <c16:uniqueId val="{00000002-1117-47F1-990A-31335EF6ABF7}"/>
            </c:ext>
          </c:extLst>
        </c:ser>
        <c:ser>
          <c:idx val="3"/>
          <c:order val="3"/>
          <c:tx>
            <c:strRef>
              <c:f>[Score.xlsx]Sheet1!$A$5</c:f>
              <c:strCache>
                <c:ptCount val="1"/>
                <c:pt idx="0">
                  <c:v>CE11.1.4</c:v>
                </c:pt>
              </c:strCache>
            </c:strRef>
          </c:tx>
          <c:spPr>
            <a:solidFill>
              <a:schemeClr val="accent4"/>
            </a:solidFill>
            <a:ln>
              <a:noFill/>
            </a:ln>
            <a:effectLst/>
            <a:sp3d/>
          </c:spPr>
          <c:invertIfNegative val="0"/>
          <c:cat>
            <c:strRef>
              <c:f>[Score.xlsx]Sheet1!$B$1:$C$1</c:f>
              <c:strCache>
                <c:ptCount val="2"/>
                <c:pt idx="0">
                  <c:v>Total score for QP34</c:v>
                </c:pt>
                <c:pt idx="1">
                  <c:v>Total score for QP39</c:v>
                </c:pt>
              </c:strCache>
            </c:strRef>
          </c:cat>
          <c:val>
            <c:numRef>
              <c:f>[Score.xlsx]Sheet1!$B$5:$C$5</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3-1117-47F1-990A-31335EF6ABF7}"/>
            </c:ext>
          </c:extLst>
        </c:ser>
        <c:ser>
          <c:idx val="4"/>
          <c:order val="4"/>
          <c:tx>
            <c:strRef>
              <c:f>[Score.xlsx]Sheet1!$A$6</c:f>
              <c:strCache>
                <c:ptCount val="1"/>
                <c:pt idx="0">
                  <c:v>CE11.1.5</c:v>
                </c:pt>
              </c:strCache>
            </c:strRef>
          </c:tx>
          <c:spPr>
            <a:solidFill>
              <a:schemeClr val="accent5"/>
            </a:solidFill>
            <a:ln>
              <a:noFill/>
            </a:ln>
            <a:effectLst/>
            <a:sp3d/>
          </c:spPr>
          <c:invertIfNegative val="0"/>
          <c:cat>
            <c:strRef>
              <c:f>[Score.xlsx]Sheet1!$B$1:$C$1</c:f>
              <c:strCache>
                <c:ptCount val="2"/>
                <c:pt idx="0">
                  <c:v>Total score for QP34</c:v>
                </c:pt>
                <c:pt idx="1">
                  <c:v>Total score for QP39</c:v>
                </c:pt>
              </c:strCache>
            </c:strRef>
          </c:cat>
          <c:val>
            <c:numRef>
              <c:f>[Score.xlsx]Sheet1!$B$6:$C$6</c:f>
              <c:numCache>
                <c:formatCode>General</c:formatCode>
                <c:ptCount val="2"/>
                <c:pt idx="0">
                  <c:v>3</c:v>
                </c:pt>
                <c:pt idx="1">
                  <c:v>4</c:v>
                </c:pt>
              </c:numCache>
            </c:numRef>
          </c:val>
          <c:extLst xmlns:c16r2="http://schemas.microsoft.com/office/drawing/2015/06/chart">
            <c:ext xmlns:c16="http://schemas.microsoft.com/office/drawing/2014/chart" uri="{C3380CC4-5D6E-409C-BE32-E72D297353CC}">
              <c16:uniqueId val="{00000004-1117-47F1-990A-31335EF6ABF7}"/>
            </c:ext>
          </c:extLst>
        </c:ser>
        <c:ser>
          <c:idx val="5"/>
          <c:order val="5"/>
          <c:tx>
            <c:strRef>
              <c:f>[Score.xlsx]Sheet1!$A$7</c:f>
              <c:strCache>
                <c:ptCount val="1"/>
                <c:pt idx="0">
                  <c:v>CE11.1.6</c:v>
                </c:pt>
              </c:strCache>
            </c:strRef>
          </c:tx>
          <c:spPr>
            <a:solidFill>
              <a:schemeClr val="accent6"/>
            </a:solidFill>
            <a:ln>
              <a:noFill/>
            </a:ln>
            <a:effectLst/>
            <a:sp3d/>
          </c:spPr>
          <c:invertIfNegative val="0"/>
          <c:cat>
            <c:strRef>
              <c:f>[Score.xlsx]Sheet1!$B$1:$C$1</c:f>
              <c:strCache>
                <c:ptCount val="2"/>
                <c:pt idx="0">
                  <c:v>Total score for QP34</c:v>
                </c:pt>
                <c:pt idx="1">
                  <c:v>Total score for QP39</c:v>
                </c:pt>
              </c:strCache>
            </c:strRef>
          </c:cat>
          <c:val>
            <c:numRef>
              <c:f>[Score.xlsx]Sheet1!$B$7:$C$7</c:f>
              <c:numCache>
                <c:formatCode>General</c:formatCode>
                <c:ptCount val="2"/>
                <c:pt idx="0">
                  <c:v>4</c:v>
                </c:pt>
                <c:pt idx="1">
                  <c:v>5</c:v>
                </c:pt>
              </c:numCache>
            </c:numRef>
          </c:val>
          <c:extLst xmlns:c16r2="http://schemas.microsoft.com/office/drawing/2015/06/chart">
            <c:ext xmlns:c16="http://schemas.microsoft.com/office/drawing/2014/chart" uri="{C3380CC4-5D6E-409C-BE32-E72D297353CC}">
              <c16:uniqueId val="{00000005-1117-47F1-990A-31335EF6ABF7}"/>
            </c:ext>
          </c:extLst>
        </c:ser>
        <c:ser>
          <c:idx val="6"/>
          <c:order val="6"/>
          <c:tx>
            <c:strRef>
              <c:f>[Score.xlsx]Sheet1!$A$8</c:f>
              <c:strCache>
                <c:ptCount val="1"/>
                <c:pt idx="0">
                  <c:v>CE11.1.7</c:v>
                </c:pt>
              </c:strCache>
            </c:strRef>
          </c:tx>
          <c:spPr>
            <a:solidFill>
              <a:schemeClr val="accent1">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[Score.xlsx]Sheet1!$B$8:$C$8</c:f>
              <c:numCache>
                <c:formatCode>General</c:formatCode>
                <c:ptCount val="2"/>
                <c:pt idx="0">
                  <c:v>2</c:v>
                </c:pt>
                <c:pt idx="1">
                  <c:v>5</c:v>
                </c:pt>
              </c:numCache>
            </c:numRef>
          </c:val>
          <c:extLst xmlns:c16r2="http://schemas.microsoft.com/office/drawing/2015/06/chart">
            <c:ext xmlns:c16="http://schemas.microsoft.com/office/drawing/2014/chart" uri="{C3380CC4-5D6E-409C-BE32-E72D297353CC}">
              <c16:uniqueId val="{00000006-1117-47F1-990A-31335EF6ABF7}"/>
            </c:ext>
          </c:extLst>
        </c:ser>
        <c:ser>
          <c:idx val="7"/>
          <c:order val="7"/>
          <c:tx>
            <c:strRef>
              <c:f>[Score.xlsx]Sheet1!$A$9</c:f>
              <c:strCache>
                <c:ptCount val="1"/>
                <c:pt idx="0">
                  <c:v>CE11.1.8</c:v>
                </c:pt>
              </c:strCache>
            </c:strRef>
          </c:tx>
          <c:spPr>
            <a:solidFill>
              <a:schemeClr val="accent2">
                <a:lumMod val="60000"/>
              </a:schemeClr>
            </a:solidFill>
            <a:ln>
              <a:noFill/>
            </a:ln>
            <a:effectLst/>
            <a:sp3d/>
          </c:spPr>
          <c:invertIfNegative val="0"/>
          <c:cat>
            <c:strRef>
              <c:f>[Score.xlsx]Sheet1!$B$1:$C$1</c:f>
              <c:strCache>
                <c:ptCount val="2"/>
                <c:pt idx="0">
                  <c:v>Total score for QP34</c:v>
                </c:pt>
                <c:pt idx="1">
                  <c:v>Total score for QP39</c:v>
                </c:pt>
              </c:strCache>
            </c:strRef>
          </c:cat>
          <c:val>
            <c:numRef>
              <c:f>[Score.xlsx]Sheet1!$B$9:$C$9</c:f>
              <c:numCache>
                <c:formatCode>General</c:formatCode>
                <c:ptCount val="2"/>
                <c:pt idx="0">
                  <c:v>4</c:v>
                </c:pt>
                <c:pt idx="1">
                  <c:v>5</c:v>
                </c:pt>
              </c:numCache>
            </c:numRef>
          </c:val>
          <c:extLst xmlns:c16r2="http://schemas.microsoft.com/office/drawing/2015/06/chart">
            <c:ext xmlns:c16="http://schemas.microsoft.com/office/drawing/2014/chart" uri="{C3380CC4-5D6E-409C-BE32-E72D297353CC}">
              <c16:uniqueId val="{00000007-1117-47F1-990A-31335EF6ABF7}"/>
            </c:ext>
          </c:extLst>
        </c:ser>
        <c:dLbls>
          <c:showLegendKey val="0"/>
          <c:showVal val="0"/>
          <c:showCatName val="0"/>
          <c:showSerName val="0"/>
          <c:showPercent val="0"/>
          <c:showBubbleSize val="0"/>
        </c:dLbls>
        <c:gapWidth val="150"/>
        <c:shape val="box"/>
        <c:axId val="1617531472"/>
        <c:axId val="1617530384"/>
        <c:axId val="0"/>
      </c:bar3DChart>
      <c:catAx>
        <c:axId val="1617531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17530384"/>
        <c:crosses val="autoZero"/>
        <c:auto val="1"/>
        <c:lblAlgn val="ctr"/>
        <c:lblOffset val="100"/>
        <c:noMultiLvlLbl val="0"/>
      </c:catAx>
      <c:valAx>
        <c:axId val="161753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175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0.06748</cdr:x>
      <cdr:y>0.40297</cdr:y>
    </cdr:from>
    <cdr:to>
      <cdr:x>0.95893</cdr:x>
      <cdr:y>0.4051</cdr:y>
    </cdr:to>
    <cdr:cxnSp macro="">
      <cdr:nvCxnSpPr>
        <cdr:cNvPr id="3" name="Straight Connector 2">
          <a:extLst xmlns:a="http://schemas.openxmlformats.org/drawingml/2006/main">
            <a:ext uri="{FF2B5EF4-FFF2-40B4-BE49-F238E27FC236}">
              <a16:creationId xmlns="" xmlns:a16="http://schemas.microsoft.com/office/drawing/2014/main" id="{11DC8A1C-1ABA-4717-8D3C-35B6CAF9B39D}"/>
            </a:ext>
          </a:extLst>
        </cdr:cNvPr>
        <cdr:cNvCxnSpPr/>
      </cdr:nvCxnSpPr>
      <cdr:spPr>
        <a:xfrm xmlns:a="http://schemas.openxmlformats.org/drawingml/2006/main" flipV="1">
          <a:off x="224318" y="1054894"/>
          <a:ext cx="2963382" cy="5573"/>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0.84953</cdr:x>
      <cdr:y>0.40957</cdr:y>
    </cdr:from>
    <cdr:to>
      <cdr:x>0.96086</cdr:x>
      <cdr:y>0.48454</cdr:y>
    </cdr:to>
    <cdr:sp macro="" textlink="">
      <cdr:nvSpPr>
        <cdr:cNvPr id="6" name="TextBox 5">
          <a:extLst xmlns:a="http://schemas.openxmlformats.org/drawingml/2006/main">
            <a:ext uri="{FF2B5EF4-FFF2-40B4-BE49-F238E27FC236}">
              <a16:creationId xmlns="" xmlns:a16="http://schemas.microsoft.com/office/drawing/2014/main" id="{14E26FB9-9163-4AA9-B66B-45A0539D53F4}"/>
            </a:ext>
          </a:extLst>
        </cdr:cNvPr>
        <cdr:cNvSpPr txBox="1"/>
      </cdr:nvSpPr>
      <cdr:spPr>
        <a:xfrm xmlns:a="http://schemas.openxmlformats.org/drawingml/2006/main">
          <a:off x="2824015" y="1072177"/>
          <a:ext cx="370086" cy="1962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rgbClr val="FF0000"/>
              </a:solidFill>
            </a:rPr>
            <a:t>Anchor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52E5A-D60E-44E7-8FFF-6345FB3C8E5E}">
  <ds:schemaRefs>
    <ds:schemaRef ds:uri="http://schemas.openxmlformats.org/officeDocument/2006/bibliography"/>
  </ds:schemaRefs>
</ds:datastoreItem>
</file>

<file path=customXml/itemProps2.xml><?xml version="1.0" encoding="utf-8"?>
<ds:datastoreItem xmlns:ds="http://schemas.openxmlformats.org/officeDocument/2006/customXml" ds:itemID="{EA597FBC-4EA3-41C7-9FEC-74AB0F8BD649}">
  <ds:schemaRefs>
    <ds:schemaRef ds:uri="http://schemas.openxmlformats.org/officeDocument/2006/bibliography"/>
  </ds:schemaRefs>
</ds:datastoreItem>
</file>

<file path=customXml/itemProps3.xml><?xml version="1.0" encoding="utf-8"?>
<ds:datastoreItem xmlns:ds="http://schemas.openxmlformats.org/officeDocument/2006/customXml" ds:itemID="{F12985CD-91F3-40A1-B5E0-DC7A03202C9A}">
  <ds:schemaRefs>
    <ds:schemaRef ds:uri="http://schemas.openxmlformats.org/officeDocument/2006/bibliography"/>
  </ds:schemaRefs>
</ds:datastoreItem>
</file>

<file path=customXml/itemProps4.xml><?xml version="1.0" encoding="utf-8"?>
<ds:datastoreItem xmlns:ds="http://schemas.openxmlformats.org/officeDocument/2006/customXml" ds:itemID="{F01D7F51-388C-4589-8ECC-9E554EA8F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100012</Words>
  <Characters>630079</Characters>
  <Application>Microsoft Office Word</Application>
  <DocSecurity>0</DocSecurity>
  <Lines>5250</Lines>
  <Paragraphs>1457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728634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Jens Ohm</cp:lastModifiedBy>
  <cp:revision>2</cp:revision>
  <dcterms:created xsi:type="dcterms:W3CDTF">2019-01-18T08:23:00Z</dcterms:created>
  <dcterms:modified xsi:type="dcterms:W3CDTF">2019-01-18T08:23:00Z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