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5"/>
        <w:gridCol w:w="3420"/>
      </w:tblGrid>
      <w:tr w:rsidR="00594E60" w:rsidRPr="00772DEE" w14:paraId="1443A258" w14:textId="77777777" w:rsidTr="004D551E">
        <w:tc>
          <w:tcPr>
            <w:tcW w:w="6025" w:type="dxa"/>
          </w:tcPr>
          <w:p w14:paraId="327BA523" w14:textId="77777777" w:rsidR="00594E60" w:rsidRPr="00772DEE" w:rsidRDefault="00594E60" w:rsidP="004D551E">
            <w:pPr>
              <w:widowControl w:val="0"/>
              <w:tabs>
                <w:tab w:val="left" w:pos="7200"/>
              </w:tabs>
              <w:spacing w:before="0"/>
              <w:rPr>
                <w:rFonts w:eastAsia="Arial Unicode MS"/>
                <w:b/>
                <w:kern w:val="2"/>
              </w:rPr>
            </w:pPr>
            <w:r w:rsidRPr="00772DEE">
              <w:rPr>
                <w:rFonts w:eastAsia="Arial Unicode MS"/>
                <w:b/>
                <w:kern w:val="2"/>
                <w:highlight w:val="yellow"/>
              </w:rPr>
              <w:fldChar w:fldCharType="begin"/>
            </w:r>
            <w:r w:rsidRPr="00772DEE">
              <w:rPr>
                <w:rFonts w:eastAsia="Arial Unicode MS"/>
                <w:b/>
                <w:kern w:val="2"/>
                <w:highlight w:val="yellow"/>
              </w:rPr>
              <w:instrText xml:space="preserve"> MACROBUTTON MTEditEquationSection2 </w:instrText>
            </w:r>
            <w:r w:rsidRPr="00772DEE">
              <w:rPr>
                <w:rFonts w:eastAsia="Arial Unicode MS"/>
                <w:b/>
                <w:vanish/>
                <w:color w:val="FF0000"/>
                <w:kern w:val="2"/>
                <w:highlight w:val="yellow"/>
              </w:rPr>
              <w:instrText>Equation Chapter 1 Section 1</w:instrText>
            </w:r>
            <w:r w:rsidRPr="00772DEE">
              <w:rPr>
                <w:rFonts w:eastAsia="Arial Unicode MS"/>
                <w:b/>
                <w:kern w:val="2"/>
                <w:highlight w:val="yellow"/>
              </w:rPr>
              <w:fldChar w:fldCharType="begin"/>
            </w:r>
            <w:r w:rsidRPr="00772DEE">
              <w:rPr>
                <w:rFonts w:eastAsia="Arial Unicode MS"/>
                <w:b/>
                <w:kern w:val="2"/>
                <w:highlight w:val="yellow"/>
              </w:rPr>
              <w:instrText xml:space="preserve"> SEQ MTEqn \r \h \* MERGEFORMAT </w:instrText>
            </w:r>
            <w:r w:rsidRPr="00772DEE">
              <w:rPr>
                <w:rFonts w:eastAsia="Arial Unicode MS"/>
                <w:b/>
                <w:kern w:val="2"/>
                <w:highlight w:val="yellow"/>
              </w:rPr>
              <w:fldChar w:fldCharType="end"/>
            </w:r>
            <w:r w:rsidRPr="00772DEE">
              <w:rPr>
                <w:rFonts w:eastAsia="Arial Unicode MS"/>
                <w:b/>
                <w:kern w:val="2"/>
                <w:highlight w:val="yellow"/>
              </w:rPr>
              <w:fldChar w:fldCharType="begin"/>
            </w:r>
            <w:r w:rsidRPr="00772DEE">
              <w:rPr>
                <w:rFonts w:eastAsia="Arial Unicode MS"/>
                <w:b/>
                <w:kern w:val="2"/>
                <w:highlight w:val="yellow"/>
              </w:rPr>
              <w:instrText xml:space="preserve"> SEQ MTSec \r 1 \h \* MERGEFORMAT </w:instrText>
            </w:r>
            <w:r w:rsidRPr="00772DEE">
              <w:rPr>
                <w:rFonts w:eastAsia="Arial Unicode MS"/>
                <w:b/>
                <w:kern w:val="2"/>
                <w:highlight w:val="yellow"/>
              </w:rPr>
              <w:fldChar w:fldCharType="end"/>
            </w:r>
            <w:r w:rsidRPr="00772DEE">
              <w:rPr>
                <w:rFonts w:eastAsia="Arial Unicode MS"/>
                <w:b/>
                <w:kern w:val="2"/>
                <w:highlight w:val="yellow"/>
              </w:rPr>
              <w:fldChar w:fldCharType="begin"/>
            </w:r>
            <w:r w:rsidRPr="00772DEE">
              <w:rPr>
                <w:rFonts w:eastAsia="Arial Unicode MS"/>
                <w:b/>
                <w:kern w:val="2"/>
                <w:highlight w:val="yellow"/>
              </w:rPr>
              <w:instrText xml:space="preserve"> SEQ MTChap \r 1 \h \* MERGEFORMAT </w:instrText>
            </w:r>
            <w:r w:rsidRPr="00772DEE">
              <w:rPr>
                <w:rFonts w:eastAsia="Arial Unicode MS"/>
                <w:b/>
                <w:kern w:val="2"/>
                <w:highlight w:val="yellow"/>
              </w:rPr>
              <w:fldChar w:fldCharType="end"/>
            </w:r>
            <w:r w:rsidRPr="00772DEE">
              <w:rPr>
                <w:rFonts w:eastAsia="Arial Unicode MS"/>
                <w:b/>
                <w:kern w:val="2"/>
                <w:highlight w:val="yellow"/>
              </w:rPr>
              <w:fldChar w:fldCharType="end"/>
            </w:r>
            <w:r w:rsidRPr="00772DEE">
              <w:rPr>
                <w:rFonts w:eastAsia="Arial Unicode MS"/>
                <w:b/>
                <w:kern w:val="2"/>
              </w:rPr>
              <w:t>ITU – Telecommunications Standardization Sector</w:t>
            </w:r>
          </w:p>
          <w:p w14:paraId="4C7AF8D8" w14:textId="77777777" w:rsidR="00594E60" w:rsidRPr="00772DEE" w:rsidRDefault="00594E60" w:rsidP="004D551E">
            <w:pPr>
              <w:widowControl w:val="0"/>
              <w:tabs>
                <w:tab w:val="left" w:pos="7200"/>
              </w:tabs>
              <w:spacing w:before="0"/>
              <w:rPr>
                <w:rFonts w:eastAsia="Arial Unicode MS"/>
                <w:kern w:val="2"/>
              </w:rPr>
            </w:pPr>
            <w:r w:rsidRPr="00772DEE">
              <w:rPr>
                <w:rFonts w:eastAsia="Arial Unicode MS"/>
                <w:kern w:val="2"/>
              </w:rPr>
              <w:t>STUDY GROUP 21 Question 6</w:t>
            </w:r>
          </w:p>
          <w:p w14:paraId="24A95B19" w14:textId="77777777" w:rsidR="00594E60" w:rsidRPr="00772DEE" w:rsidRDefault="00594E60" w:rsidP="004D551E">
            <w:pPr>
              <w:widowControl w:val="0"/>
              <w:pBdr>
                <w:bottom w:val="single" w:sz="6" w:space="1" w:color="auto"/>
              </w:pBdr>
              <w:tabs>
                <w:tab w:val="left" w:pos="7200"/>
              </w:tabs>
              <w:spacing w:before="0"/>
              <w:rPr>
                <w:rFonts w:eastAsia="Arial Unicode MS"/>
                <w:b/>
                <w:kern w:val="2"/>
              </w:rPr>
            </w:pPr>
            <w:r w:rsidRPr="00772DEE">
              <w:rPr>
                <w:rFonts w:eastAsia="Arial Unicode MS"/>
                <w:b/>
                <w:kern w:val="2"/>
              </w:rPr>
              <w:t>Video Coding Experts Group (VCEG)</w:t>
            </w:r>
          </w:p>
          <w:p w14:paraId="1018A5C0" w14:textId="759B1949" w:rsidR="00594E60" w:rsidRPr="00772DEE" w:rsidRDefault="00CB6BE7" w:rsidP="004D551E">
            <w:pPr>
              <w:widowControl w:val="0"/>
              <w:tabs>
                <w:tab w:val="left" w:pos="7200"/>
              </w:tabs>
              <w:spacing w:before="0"/>
              <w:rPr>
                <w:rFonts w:eastAsia="Arial Unicode MS"/>
                <w:b/>
                <w:kern w:val="2"/>
                <w:highlight w:val="yellow"/>
              </w:rPr>
            </w:pPr>
            <w:r w:rsidRPr="00CB6BE7">
              <w:rPr>
                <w:rFonts w:eastAsia="Arial Unicode MS"/>
                <w:kern w:val="2"/>
              </w:rPr>
              <w:t>79th Meeting: 25 April – 1 May 2026, Santa Eulària, Spain</w:t>
            </w:r>
          </w:p>
        </w:tc>
        <w:tc>
          <w:tcPr>
            <w:tcW w:w="3420" w:type="dxa"/>
          </w:tcPr>
          <w:p w14:paraId="1C9B7E29" w14:textId="7E940916" w:rsidR="00594E60" w:rsidRPr="00772DEE" w:rsidRDefault="00594E60" w:rsidP="004D551E">
            <w:pPr>
              <w:widowControl w:val="0"/>
              <w:tabs>
                <w:tab w:val="left" w:pos="7200"/>
              </w:tabs>
              <w:spacing w:before="0"/>
              <w:rPr>
                <w:rFonts w:eastAsia="Arial Unicode MS"/>
                <w:kern w:val="2"/>
                <w:lang w:eastAsia="ja-JP"/>
              </w:rPr>
            </w:pPr>
            <w:r w:rsidRPr="00772DEE">
              <w:rPr>
                <w:rFonts w:eastAsia="Arial Unicode MS"/>
                <w:kern w:val="2"/>
              </w:rPr>
              <w:t>Document VCEG-</w:t>
            </w:r>
            <w:r w:rsidR="00CB6BE7">
              <w:rPr>
                <w:rFonts w:eastAsia="Arial Unicode MS"/>
                <w:kern w:val="2"/>
              </w:rPr>
              <w:t>CA18 (v1)</w:t>
            </w:r>
          </w:p>
        </w:tc>
      </w:tr>
    </w:tbl>
    <w:p w14:paraId="01B7CD55" w14:textId="77777777" w:rsidR="00594E60" w:rsidRPr="00772DEE" w:rsidRDefault="00594E60" w:rsidP="00594E60">
      <w:pPr>
        <w:spacing w:line="240" w:lineRule="exact"/>
      </w:pPr>
    </w:p>
    <w:tbl>
      <w:tblPr>
        <w:tblW w:w="9450" w:type="dxa"/>
        <w:tblLayout w:type="fixed"/>
        <w:tblLook w:val="0000" w:firstRow="0" w:lastRow="0" w:firstColumn="0" w:lastColumn="0" w:noHBand="0" w:noVBand="0"/>
      </w:tblPr>
      <w:tblGrid>
        <w:gridCol w:w="1242"/>
        <w:gridCol w:w="4536"/>
        <w:gridCol w:w="900"/>
        <w:gridCol w:w="2772"/>
      </w:tblGrid>
      <w:tr w:rsidR="00594E60" w:rsidRPr="00772DEE" w14:paraId="22ED80D0" w14:textId="77777777" w:rsidTr="004D551E">
        <w:tc>
          <w:tcPr>
            <w:tcW w:w="1242" w:type="dxa"/>
          </w:tcPr>
          <w:p w14:paraId="034CF4AC" w14:textId="77777777" w:rsidR="00594E60" w:rsidRPr="00772DEE" w:rsidRDefault="00594E60" w:rsidP="004D551E">
            <w:pPr>
              <w:widowControl w:val="0"/>
              <w:tabs>
                <w:tab w:val="left" w:pos="1800"/>
                <w:tab w:val="right" w:pos="9360"/>
              </w:tabs>
              <w:rPr>
                <w:rFonts w:eastAsia="Arial Unicode MS"/>
                <w:kern w:val="2"/>
                <w:szCs w:val="22"/>
              </w:rPr>
            </w:pPr>
            <w:r w:rsidRPr="00772DEE">
              <w:rPr>
                <w:rFonts w:eastAsia="Arial Unicode MS"/>
                <w:kern w:val="2"/>
                <w:szCs w:val="22"/>
              </w:rPr>
              <w:t>Question:</w:t>
            </w:r>
          </w:p>
        </w:tc>
        <w:tc>
          <w:tcPr>
            <w:tcW w:w="8208" w:type="dxa"/>
            <w:gridSpan w:val="3"/>
          </w:tcPr>
          <w:p w14:paraId="3A532635" w14:textId="77777777" w:rsidR="00594E60" w:rsidRPr="00772DEE" w:rsidRDefault="00594E60" w:rsidP="004D551E">
            <w:pPr>
              <w:widowControl w:val="0"/>
              <w:tabs>
                <w:tab w:val="left" w:pos="1800"/>
                <w:tab w:val="right" w:pos="9360"/>
              </w:tabs>
              <w:rPr>
                <w:rFonts w:eastAsia="Arial Unicode MS"/>
                <w:kern w:val="2"/>
                <w:szCs w:val="22"/>
              </w:rPr>
            </w:pPr>
            <w:r w:rsidRPr="00772DEE">
              <w:rPr>
                <w:rFonts w:eastAsia="Arial Unicode MS"/>
                <w:kern w:val="2"/>
                <w:szCs w:val="22"/>
              </w:rPr>
              <w:t>6/21 (VCEG)</w:t>
            </w:r>
          </w:p>
        </w:tc>
      </w:tr>
      <w:tr w:rsidR="00594E60" w:rsidRPr="00772DEE" w14:paraId="5F5AD0FD" w14:textId="77777777" w:rsidTr="004D551E">
        <w:tc>
          <w:tcPr>
            <w:tcW w:w="1242" w:type="dxa"/>
          </w:tcPr>
          <w:p w14:paraId="0C737B4A" w14:textId="77777777" w:rsidR="00594E60" w:rsidRPr="00772DEE" w:rsidRDefault="00594E60" w:rsidP="004D551E">
            <w:pPr>
              <w:widowControl w:val="0"/>
              <w:tabs>
                <w:tab w:val="left" w:pos="1800"/>
                <w:tab w:val="right" w:pos="9360"/>
              </w:tabs>
              <w:rPr>
                <w:rFonts w:eastAsia="Arial Unicode MS"/>
                <w:kern w:val="2"/>
                <w:szCs w:val="22"/>
              </w:rPr>
            </w:pPr>
            <w:r w:rsidRPr="00772DEE">
              <w:rPr>
                <w:rFonts w:eastAsia="Arial Unicode MS"/>
                <w:kern w:val="2"/>
                <w:szCs w:val="22"/>
              </w:rPr>
              <w:t>Source:</w:t>
            </w:r>
          </w:p>
        </w:tc>
        <w:tc>
          <w:tcPr>
            <w:tcW w:w="4536" w:type="dxa"/>
            <w:tcMar>
              <w:right w:w="57" w:type="dxa"/>
            </w:tcMar>
          </w:tcPr>
          <w:p w14:paraId="49BC7E81" w14:textId="5E8EB265" w:rsidR="00594E60" w:rsidRPr="009870EB" w:rsidRDefault="00594E60" w:rsidP="00CB6B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kern w:val="24"/>
                <w:szCs w:val="22"/>
                <w:lang w:eastAsia="ja-JP"/>
              </w:rPr>
            </w:pPr>
            <w:r w:rsidRPr="009870EB">
              <w:rPr>
                <w:b/>
                <w:kern w:val="24"/>
                <w:szCs w:val="22"/>
                <w:lang w:eastAsia="ja-JP"/>
              </w:rPr>
              <w:t xml:space="preserve">Iraj Sodagar </w:t>
            </w:r>
            <w:r w:rsidR="00CB6BE7" w:rsidRPr="00CB6BE7">
              <w:rPr>
                <w:b/>
                <w:kern w:val="24"/>
                <w:szCs w:val="22"/>
                <w:lang w:eastAsia="ja-JP"/>
              </w:rPr>
              <w:t>(Editor – Dolby Labs/USA)</w:t>
            </w:r>
          </w:p>
        </w:tc>
        <w:tc>
          <w:tcPr>
            <w:tcW w:w="900" w:type="dxa"/>
          </w:tcPr>
          <w:p w14:paraId="5F4E033D" w14:textId="77777777" w:rsidR="00594E60" w:rsidRPr="00772DEE" w:rsidRDefault="00594E60" w:rsidP="004D551E">
            <w:pPr>
              <w:widowControl w:val="0"/>
              <w:tabs>
                <w:tab w:val="left" w:pos="1800"/>
                <w:tab w:val="right" w:pos="9360"/>
              </w:tabs>
              <w:rPr>
                <w:rFonts w:eastAsia="SimSun"/>
                <w:kern w:val="2"/>
                <w:szCs w:val="22"/>
              </w:rPr>
            </w:pPr>
            <w:r w:rsidRPr="00772DEE">
              <w:rPr>
                <w:rFonts w:eastAsia="SimSun"/>
                <w:kern w:val="2"/>
                <w:szCs w:val="22"/>
              </w:rPr>
              <w:t>Email:</w:t>
            </w:r>
          </w:p>
        </w:tc>
        <w:tc>
          <w:tcPr>
            <w:tcW w:w="2772" w:type="dxa"/>
          </w:tcPr>
          <w:p w14:paraId="4EDF15F9" w14:textId="77777777" w:rsidR="00594E60" w:rsidRPr="009870EB" w:rsidRDefault="00594E60" w:rsidP="004D551E">
            <w:pPr>
              <w:rPr>
                <w:kern w:val="24"/>
                <w:szCs w:val="22"/>
                <w:lang w:eastAsia="ja-JP"/>
              </w:rPr>
            </w:pPr>
            <w:r w:rsidRPr="009870EB">
              <w:rPr>
                <w:kern w:val="24"/>
                <w:szCs w:val="22"/>
                <w:lang w:eastAsia="ja-JP"/>
              </w:rPr>
              <w:t>irajs@live.com</w:t>
            </w:r>
          </w:p>
        </w:tc>
      </w:tr>
      <w:tr w:rsidR="00594E60" w:rsidRPr="00772DEE" w14:paraId="3C12637F" w14:textId="77777777" w:rsidTr="004D551E">
        <w:tc>
          <w:tcPr>
            <w:tcW w:w="1242" w:type="dxa"/>
          </w:tcPr>
          <w:p w14:paraId="3A106A74" w14:textId="77777777" w:rsidR="00594E60" w:rsidRPr="00772DEE" w:rsidRDefault="00594E60" w:rsidP="004D551E">
            <w:pPr>
              <w:widowControl w:val="0"/>
              <w:tabs>
                <w:tab w:val="left" w:pos="1800"/>
                <w:tab w:val="right" w:pos="9360"/>
              </w:tabs>
              <w:rPr>
                <w:rFonts w:eastAsia="Arial Unicode MS"/>
                <w:kern w:val="2"/>
                <w:szCs w:val="22"/>
              </w:rPr>
            </w:pPr>
            <w:r w:rsidRPr="00772DEE">
              <w:rPr>
                <w:rFonts w:eastAsia="Arial Unicode MS"/>
                <w:kern w:val="2"/>
                <w:szCs w:val="22"/>
              </w:rPr>
              <w:t>Title:</w:t>
            </w:r>
          </w:p>
        </w:tc>
        <w:tc>
          <w:tcPr>
            <w:tcW w:w="8208" w:type="dxa"/>
            <w:gridSpan w:val="3"/>
            <w:tcMar>
              <w:right w:w="57" w:type="dxa"/>
            </w:tcMar>
          </w:tcPr>
          <w:p w14:paraId="22D0B73D" w14:textId="4D3A12ED" w:rsidR="00594E60" w:rsidRPr="00772DEE" w:rsidRDefault="00CB6BE7" w:rsidP="004D551E">
            <w:pPr>
              <w:widowControl w:val="0"/>
              <w:tabs>
                <w:tab w:val="left" w:pos="1800"/>
                <w:tab w:val="right" w:pos="9360"/>
              </w:tabs>
              <w:rPr>
                <w:rFonts w:eastAsia="SimSun"/>
                <w:b/>
                <w:kern w:val="24"/>
                <w:szCs w:val="22"/>
              </w:rPr>
            </w:pPr>
            <w:r w:rsidRPr="00CB6BE7">
              <w:rPr>
                <w:b/>
                <w:bCs/>
                <w:kern w:val="24"/>
                <w:szCs w:val="22"/>
              </w:rPr>
              <w:t xml:space="preserve">Draft </w:t>
            </w:r>
            <w:r>
              <w:rPr>
                <w:b/>
                <w:bCs/>
                <w:kern w:val="24"/>
                <w:szCs w:val="22"/>
              </w:rPr>
              <w:t>3</w:t>
            </w:r>
            <w:r w:rsidRPr="00CB6BE7">
              <w:rPr>
                <w:b/>
                <w:bCs/>
                <w:kern w:val="24"/>
                <w:szCs w:val="22"/>
              </w:rPr>
              <w:t xml:space="preserve"> of HSTP-MMAuth: Multimedia authentication framework, workflows and procedures</w:t>
            </w:r>
          </w:p>
        </w:tc>
      </w:tr>
      <w:tr w:rsidR="00594E60" w:rsidRPr="00772DEE" w14:paraId="7983AE67" w14:textId="77777777" w:rsidTr="004D551E">
        <w:tc>
          <w:tcPr>
            <w:tcW w:w="1242" w:type="dxa"/>
          </w:tcPr>
          <w:p w14:paraId="287FCBCA" w14:textId="77777777" w:rsidR="00594E60" w:rsidRPr="00772DEE" w:rsidRDefault="00594E60" w:rsidP="004D551E">
            <w:pPr>
              <w:widowControl w:val="0"/>
              <w:tabs>
                <w:tab w:val="left" w:pos="1800"/>
                <w:tab w:val="right" w:pos="9360"/>
              </w:tabs>
              <w:rPr>
                <w:rFonts w:eastAsia="Arial Unicode MS"/>
                <w:kern w:val="2"/>
                <w:szCs w:val="22"/>
              </w:rPr>
            </w:pPr>
            <w:r w:rsidRPr="00772DEE">
              <w:rPr>
                <w:rFonts w:eastAsia="Arial Unicode MS"/>
                <w:kern w:val="2"/>
                <w:szCs w:val="22"/>
              </w:rPr>
              <w:t>Purpose:</w:t>
            </w:r>
          </w:p>
        </w:tc>
        <w:tc>
          <w:tcPr>
            <w:tcW w:w="8208" w:type="dxa"/>
            <w:gridSpan w:val="3"/>
          </w:tcPr>
          <w:p w14:paraId="49B9D741" w14:textId="47F4F26D" w:rsidR="00594E60" w:rsidRPr="00772DEE" w:rsidRDefault="00CB6BE7" w:rsidP="004D551E">
            <w:pPr>
              <w:widowControl w:val="0"/>
              <w:tabs>
                <w:tab w:val="left" w:pos="1800"/>
                <w:tab w:val="right" w:pos="9360"/>
              </w:tabs>
              <w:rPr>
                <w:rFonts w:eastAsia="Arial Unicode MS"/>
                <w:kern w:val="2"/>
                <w:szCs w:val="22"/>
              </w:rPr>
            </w:pPr>
            <w:r w:rsidRPr="00CB6BE7">
              <w:rPr>
                <w:bCs/>
                <w:szCs w:val="22"/>
              </w:rPr>
              <w:t>Output draft text of technical paper</w:t>
            </w:r>
          </w:p>
        </w:tc>
      </w:tr>
    </w:tbl>
    <w:p w14:paraId="4BC6A4CC" w14:textId="77777777" w:rsidR="00594E60" w:rsidRPr="00772DEE" w:rsidRDefault="00594E60" w:rsidP="00594E60">
      <w:pPr>
        <w:widowControl w:val="0"/>
        <w:tabs>
          <w:tab w:val="left" w:pos="1800"/>
          <w:tab w:val="right" w:pos="9360"/>
        </w:tabs>
        <w:spacing w:after="240"/>
        <w:jc w:val="center"/>
        <w:rPr>
          <w:rFonts w:eastAsia="Arial Unicode MS"/>
          <w:kern w:val="2"/>
          <w:sz w:val="21"/>
          <w:u w:val="single"/>
        </w:rPr>
      </w:pPr>
      <w:r w:rsidRPr="00772DEE">
        <w:rPr>
          <w:rFonts w:eastAsia="Arial Unicode MS"/>
          <w:kern w:val="2"/>
          <w:sz w:val="21"/>
          <w:u w:val="single"/>
        </w:rPr>
        <w:t>_____________________________</w:t>
      </w:r>
    </w:p>
    <w:p w14:paraId="1EACF7DC" w14:textId="77777777" w:rsidR="00594E60" w:rsidRPr="00772DEE" w:rsidRDefault="00594E60" w:rsidP="00594E60">
      <w:pPr>
        <w:widowControl w:val="0"/>
        <w:tabs>
          <w:tab w:val="left" w:pos="1800"/>
          <w:tab w:val="right" w:pos="9360"/>
        </w:tabs>
        <w:spacing w:after="240"/>
        <w:jc w:val="center"/>
        <w:rPr>
          <w:rFonts w:eastAsia="Arial Unicode MS"/>
          <w:kern w:val="2"/>
          <w:sz w:val="21"/>
          <w:lang w:eastAsia="ja-JP"/>
        </w:rPr>
      </w:pPr>
    </w:p>
    <w:p w14:paraId="6CAD6CEA" w14:textId="77777777" w:rsidR="00594E60" w:rsidRPr="009870EB" w:rsidRDefault="00594E60" w:rsidP="00594E60">
      <w:pPr>
        <w:pStyle w:val="Heading1"/>
        <w:numPr>
          <w:ilvl w:val="0"/>
          <w:numId w:val="0"/>
        </w:numPr>
        <w:ind w:left="432" w:hanging="432"/>
        <w:rPr>
          <w:rFonts w:eastAsia="Malgun Gothic"/>
          <w:lang w:val="en-US" w:eastAsia="ko-KR"/>
        </w:rPr>
      </w:pPr>
      <w:bookmarkStart w:id="0" w:name="_Toc227251070"/>
      <w:r w:rsidRPr="00772DEE">
        <w:rPr>
          <w:lang w:val="en-US"/>
        </w:rPr>
        <w:t>Abstract</w:t>
      </w:r>
      <w:bookmarkEnd w:id="0"/>
    </w:p>
    <w:p w14:paraId="54383D79" w14:textId="1B0521C2" w:rsidR="00594E60" w:rsidRPr="00772DEE" w:rsidRDefault="00CB6BE7" w:rsidP="00594E60">
      <w:pPr>
        <w:rPr>
          <w:rFonts w:eastAsia="Malgun Gothic"/>
          <w:lang w:eastAsia="ko-KR"/>
        </w:rPr>
      </w:pPr>
      <w:r w:rsidRPr="00CB6BE7">
        <w:rPr>
          <w:rFonts w:eastAsia="Malgun Gothic"/>
          <w:lang w:eastAsia="ko-KR"/>
        </w:rPr>
        <w:t xml:space="preserve">This document provides the Draft </w:t>
      </w:r>
      <w:r>
        <w:rPr>
          <w:rFonts w:eastAsia="Malgun Gothic"/>
          <w:lang w:eastAsia="ko-KR"/>
        </w:rPr>
        <w:t>3</w:t>
      </w:r>
      <w:r w:rsidRPr="00CB6BE7">
        <w:rPr>
          <w:rFonts w:eastAsia="Malgun Gothic"/>
          <w:lang w:eastAsia="ko-KR"/>
        </w:rPr>
        <w:t xml:space="preserve"> text for the HSTP-MMAuth technical paper as an output document of the Q6/21 meeting of </w:t>
      </w:r>
      <w:r w:rsidRPr="00CB6BE7">
        <w:rPr>
          <w:rFonts w:eastAsia="Arial Unicode MS"/>
          <w:kern w:val="2"/>
        </w:rPr>
        <w:t>25 April – 1 May 2026</w:t>
      </w:r>
      <w:r>
        <w:rPr>
          <w:rFonts w:eastAsia="Arial Unicode MS"/>
          <w:kern w:val="2"/>
        </w:rPr>
        <w:t xml:space="preserve"> in</w:t>
      </w:r>
      <w:r w:rsidRPr="00CB6BE7">
        <w:rPr>
          <w:rFonts w:eastAsia="Arial Unicode MS"/>
          <w:kern w:val="2"/>
        </w:rPr>
        <w:t xml:space="preserve"> Santa Eulària, Spain</w:t>
      </w:r>
      <w:r w:rsidRPr="00CB6BE7">
        <w:rPr>
          <w:rFonts w:eastAsia="Malgun Gothic"/>
          <w:lang w:eastAsia="ko-KR"/>
        </w:rPr>
        <w:t xml:space="preserve">. It is identified as Draft </w:t>
      </w:r>
      <w:r>
        <w:rPr>
          <w:rFonts w:eastAsia="Malgun Gothic"/>
          <w:lang w:eastAsia="ko-KR"/>
        </w:rPr>
        <w:t>3</w:t>
      </w:r>
      <w:r w:rsidRPr="00CB6BE7">
        <w:rPr>
          <w:rFonts w:eastAsia="Malgun Gothic"/>
          <w:lang w:eastAsia="ko-KR"/>
        </w:rPr>
        <w:t>, with Draft 1 being considered the draft presented to SG21 in October 2025 as contribution SG21-C512</w:t>
      </w:r>
      <w:r>
        <w:rPr>
          <w:rFonts w:eastAsia="Malgun Gothic"/>
          <w:lang w:eastAsia="ko-KR"/>
        </w:rPr>
        <w:t xml:space="preserve"> and Draft 2 being the draft issued from the Q6/21 teleconference meeting of January 2026</w:t>
      </w:r>
      <w:r w:rsidRPr="00CB6BE7">
        <w:rPr>
          <w:rFonts w:eastAsia="Malgun Gothic"/>
          <w:lang w:eastAsia="ko-KR"/>
        </w:rPr>
        <w:t>.</w:t>
      </w:r>
    </w:p>
    <w:p w14:paraId="09101BD4" w14:textId="77777777" w:rsidR="00D645D7" w:rsidRPr="00772DEE" w:rsidRDefault="00D645D7" w:rsidP="00E02690"/>
    <w:p w14:paraId="4A0843F8" w14:textId="77777777" w:rsidR="00D645D7" w:rsidRPr="00772DEE" w:rsidRDefault="00D645D7" w:rsidP="00E02690">
      <w:pPr>
        <w:sectPr w:rsidR="00D645D7" w:rsidRPr="00772DEE" w:rsidSect="00B22DA4">
          <w:footerReference w:type="first" r:id="rId11"/>
          <w:pgSz w:w="11907" w:h="16840" w:code="9"/>
          <w:pgMar w:top="1225" w:right="1281" w:bottom="1440" w:left="1140" w:header="720" w:footer="720" w:gutter="0"/>
          <w:cols w:space="720"/>
          <w:titlePg/>
          <w:docGrid w:linePitch="326"/>
        </w:sectPr>
      </w:pPr>
    </w:p>
    <w:tbl>
      <w:tblPr>
        <w:tblW w:w="9948" w:type="dxa"/>
        <w:tblLayout w:type="fixed"/>
        <w:tblLook w:val="0000" w:firstRow="0" w:lastRow="0" w:firstColumn="0" w:lastColumn="0" w:noHBand="0" w:noVBand="0"/>
      </w:tblPr>
      <w:tblGrid>
        <w:gridCol w:w="1418"/>
        <w:gridCol w:w="10"/>
        <w:gridCol w:w="2520"/>
        <w:gridCol w:w="2029"/>
        <w:gridCol w:w="3971"/>
      </w:tblGrid>
      <w:tr w:rsidR="00E02690" w:rsidRPr="00772DEE" w14:paraId="4664640D" w14:textId="77777777" w:rsidTr="00E02690">
        <w:trPr>
          <w:trHeight w:hRule="exact" w:val="1418"/>
        </w:trPr>
        <w:tc>
          <w:tcPr>
            <w:tcW w:w="1428" w:type="dxa"/>
            <w:gridSpan w:val="2"/>
          </w:tcPr>
          <w:p w14:paraId="3A246486" w14:textId="77777777" w:rsidR="00E02690" w:rsidRPr="00772DEE" w:rsidRDefault="00E02690" w:rsidP="00E02690"/>
          <w:p w14:paraId="213143F2" w14:textId="77777777" w:rsidR="00E02690" w:rsidRPr="00772DEE" w:rsidRDefault="00E02690" w:rsidP="00E02690">
            <w:pPr>
              <w:spacing w:before="0"/>
              <w:rPr>
                <w:b/>
                <w:sz w:val="16"/>
              </w:rPr>
            </w:pPr>
          </w:p>
        </w:tc>
        <w:tc>
          <w:tcPr>
            <w:tcW w:w="8520" w:type="dxa"/>
            <w:gridSpan w:val="3"/>
          </w:tcPr>
          <w:p w14:paraId="7A085787" w14:textId="77777777" w:rsidR="00E02690" w:rsidRPr="00772DEE" w:rsidRDefault="00E02690" w:rsidP="00E02690">
            <w:pPr>
              <w:spacing w:before="0"/>
              <w:rPr>
                <w:rFonts w:ascii="Arial" w:hAnsi="Arial" w:cs="Arial"/>
              </w:rPr>
            </w:pPr>
          </w:p>
          <w:p w14:paraId="2D12D439" w14:textId="77777777" w:rsidR="00E02690" w:rsidRPr="00772DEE" w:rsidRDefault="00E02690" w:rsidP="00E02690">
            <w:pPr>
              <w:spacing w:before="284"/>
              <w:rPr>
                <w:rFonts w:ascii="Arial" w:hAnsi="Arial" w:cs="Arial"/>
                <w:b/>
                <w:bCs/>
                <w:sz w:val="18"/>
              </w:rPr>
            </w:pPr>
            <w:r w:rsidRPr="00772DEE">
              <w:rPr>
                <w:rFonts w:ascii="Arial" w:hAnsi="Arial" w:cs="Arial"/>
                <w:b/>
                <w:bCs/>
                <w:color w:val="808080"/>
                <w:spacing w:val="100"/>
              </w:rPr>
              <w:t xml:space="preserve">International Telecommunication </w:t>
            </w:r>
            <w:smartTag w:uri="urn:schemas-microsoft-com:office:smarttags" w:element="place">
              <w:r w:rsidRPr="00772DEE">
                <w:rPr>
                  <w:rFonts w:ascii="Arial" w:hAnsi="Arial" w:cs="Arial"/>
                  <w:b/>
                  <w:bCs/>
                  <w:color w:val="808080"/>
                  <w:spacing w:val="100"/>
                </w:rPr>
                <w:t>Union</w:t>
              </w:r>
            </w:smartTag>
          </w:p>
        </w:tc>
      </w:tr>
      <w:tr w:rsidR="00E02690" w:rsidRPr="00772DEE" w14:paraId="1D51DA2C" w14:textId="77777777" w:rsidTr="00E02690">
        <w:trPr>
          <w:trHeight w:hRule="exact" w:val="992"/>
        </w:trPr>
        <w:tc>
          <w:tcPr>
            <w:tcW w:w="1428" w:type="dxa"/>
            <w:gridSpan w:val="2"/>
          </w:tcPr>
          <w:p w14:paraId="145F1C4B" w14:textId="77777777" w:rsidR="00E02690" w:rsidRPr="00772DEE" w:rsidRDefault="00E02690" w:rsidP="00E02690">
            <w:pPr>
              <w:spacing w:before="0"/>
            </w:pPr>
          </w:p>
        </w:tc>
        <w:tc>
          <w:tcPr>
            <w:tcW w:w="8520" w:type="dxa"/>
            <w:gridSpan w:val="3"/>
          </w:tcPr>
          <w:p w14:paraId="1FCD2D5C" w14:textId="77777777" w:rsidR="00E02690" w:rsidRPr="00772DEE" w:rsidRDefault="00E02690" w:rsidP="00E02690"/>
        </w:tc>
      </w:tr>
      <w:tr w:rsidR="00E02690" w:rsidRPr="00772DEE" w14:paraId="2871F4A7" w14:textId="77777777" w:rsidTr="00E02690">
        <w:tblPrEx>
          <w:tblCellMar>
            <w:left w:w="85" w:type="dxa"/>
            <w:right w:w="85" w:type="dxa"/>
          </w:tblCellMar>
        </w:tblPrEx>
        <w:trPr>
          <w:gridBefore w:val="2"/>
          <w:wBefore w:w="1428" w:type="dxa"/>
        </w:trPr>
        <w:tc>
          <w:tcPr>
            <w:tcW w:w="2520" w:type="dxa"/>
          </w:tcPr>
          <w:p w14:paraId="682B82DA" w14:textId="77777777" w:rsidR="00E02690" w:rsidRPr="00772DEE" w:rsidRDefault="00E02690" w:rsidP="00E02690">
            <w:pPr>
              <w:rPr>
                <w:b/>
                <w:sz w:val="18"/>
              </w:rPr>
            </w:pPr>
            <w:bookmarkStart w:id="1" w:name="dnume" w:colFirst="1" w:colLast="1"/>
            <w:r w:rsidRPr="00772DEE">
              <w:rPr>
                <w:rFonts w:ascii="Arial" w:hAnsi="Arial"/>
                <w:b/>
                <w:spacing w:val="40"/>
                <w:sz w:val="72"/>
              </w:rPr>
              <w:t>ITU-T</w:t>
            </w:r>
          </w:p>
        </w:tc>
        <w:tc>
          <w:tcPr>
            <w:tcW w:w="6000" w:type="dxa"/>
            <w:gridSpan w:val="2"/>
          </w:tcPr>
          <w:p w14:paraId="6847E03A" w14:textId="77777777" w:rsidR="00E02690" w:rsidRPr="00772DEE" w:rsidRDefault="00E02690" w:rsidP="00C26533">
            <w:pPr>
              <w:spacing w:before="240"/>
              <w:jc w:val="right"/>
              <w:rPr>
                <w:rFonts w:ascii="Arial" w:hAnsi="Arial" w:cs="Arial"/>
                <w:b/>
                <w:sz w:val="60"/>
              </w:rPr>
            </w:pPr>
            <w:r w:rsidRPr="00897F62">
              <w:rPr>
                <w:rFonts w:ascii="Arial" w:hAnsi="Arial"/>
                <w:b/>
                <w:sz w:val="60"/>
              </w:rPr>
              <w:t xml:space="preserve">Technical </w:t>
            </w:r>
            <w:r w:rsidR="00056DA0" w:rsidRPr="00897F62">
              <w:rPr>
                <w:rFonts w:ascii="Arial" w:hAnsi="Arial"/>
                <w:b/>
                <w:sz w:val="60"/>
              </w:rPr>
              <w:t>Paper</w:t>
            </w:r>
          </w:p>
        </w:tc>
      </w:tr>
      <w:tr w:rsidR="00E02690" w:rsidRPr="00772DEE" w14:paraId="022633E5" w14:textId="77777777" w:rsidTr="00E02690">
        <w:tblPrEx>
          <w:tblCellMar>
            <w:left w:w="85" w:type="dxa"/>
            <w:right w:w="85" w:type="dxa"/>
          </w:tblCellMar>
        </w:tblPrEx>
        <w:trPr>
          <w:gridBefore w:val="2"/>
          <w:wBefore w:w="1428" w:type="dxa"/>
          <w:trHeight w:val="974"/>
        </w:trPr>
        <w:tc>
          <w:tcPr>
            <w:tcW w:w="4549" w:type="dxa"/>
            <w:gridSpan w:val="2"/>
          </w:tcPr>
          <w:p w14:paraId="36C36D81" w14:textId="77777777" w:rsidR="00E02690" w:rsidRPr="00897F62" w:rsidRDefault="00E02690" w:rsidP="00E02690">
            <w:pPr>
              <w:rPr>
                <w:b/>
              </w:rPr>
            </w:pPr>
            <w:bookmarkStart w:id="2" w:name="ddatee" w:colFirst="1" w:colLast="1"/>
            <w:bookmarkEnd w:id="1"/>
            <w:r w:rsidRPr="00897F62">
              <w:rPr>
                <w:rFonts w:ascii="Arial" w:hAnsi="Arial"/>
              </w:rPr>
              <w:t>TELECOMMUNICATION</w:t>
            </w:r>
            <w:r w:rsidRPr="00897F62">
              <w:rPr>
                <w:rFonts w:ascii="Arial" w:hAnsi="Arial"/>
              </w:rPr>
              <w:br/>
              <w:t>STANDARDIZATION  SECTOR</w:t>
            </w:r>
            <w:r w:rsidRPr="00897F62">
              <w:rPr>
                <w:rFonts w:ascii="Arial" w:hAnsi="Arial"/>
              </w:rPr>
              <w:br/>
              <w:t>OF  ITU</w:t>
            </w:r>
          </w:p>
        </w:tc>
        <w:tc>
          <w:tcPr>
            <w:tcW w:w="3971" w:type="dxa"/>
          </w:tcPr>
          <w:p w14:paraId="024CC89B" w14:textId="77777777" w:rsidR="00E02690" w:rsidRPr="00772DEE" w:rsidRDefault="00E02690" w:rsidP="00E02690">
            <w:pPr>
              <w:spacing w:before="284"/>
            </w:pPr>
          </w:p>
          <w:p w14:paraId="56B89482" w14:textId="4CC619E8" w:rsidR="00E02690" w:rsidRPr="00897F62" w:rsidRDefault="00E02690" w:rsidP="00186BCD">
            <w:pPr>
              <w:pStyle w:val="TPapproval"/>
              <w:rPr>
                <w:lang w:val="en-US"/>
              </w:rPr>
            </w:pPr>
            <w:r w:rsidRPr="00897F62">
              <w:rPr>
                <w:highlight w:val="yellow"/>
                <w:lang w:val="en-US"/>
              </w:rPr>
              <w:t>dd</w:t>
            </w:r>
            <w:r w:rsidRPr="00897F62">
              <w:rPr>
                <w:lang w:val="en-US"/>
              </w:rPr>
              <w:t xml:space="preserve"> </w:t>
            </w:r>
            <w:r w:rsidRPr="00897F62">
              <w:rPr>
                <w:highlight w:val="yellow"/>
                <w:lang w:val="en-US"/>
              </w:rPr>
              <w:t>MMM</w:t>
            </w:r>
            <w:r w:rsidRPr="00897F62">
              <w:rPr>
                <w:lang w:val="en-US"/>
              </w:rPr>
              <w:t xml:space="preserve"> </w:t>
            </w:r>
            <w:r w:rsidRPr="00897F62">
              <w:rPr>
                <w:highlight w:val="yellow"/>
                <w:lang w:val="en-US"/>
              </w:rPr>
              <w:t>YYYY</w:t>
            </w:r>
          </w:p>
        </w:tc>
      </w:tr>
      <w:tr w:rsidR="00E02690" w:rsidRPr="00772DEE" w14:paraId="74AD3CF5" w14:textId="77777777" w:rsidTr="00E02690">
        <w:trPr>
          <w:cantSplit/>
          <w:trHeight w:hRule="exact" w:val="3402"/>
        </w:trPr>
        <w:tc>
          <w:tcPr>
            <w:tcW w:w="1418" w:type="dxa"/>
          </w:tcPr>
          <w:p w14:paraId="0EA19B8E" w14:textId="77777777" w:rsidR="00E02690" w:rsidRPr="00772DEE" w:rsidRDefault="00E02690" w:rsidP="00E02690">
            <w:pPr>
              <w:tabs>
                <w:tab w:val="right" w:pos="9639"/>
              </w:tabs>
              <w:rPr>
                <w:rFonts w:ascii="Arial" w:hAnsi="Arial"/>
                <w:sz w:val="18"/>
              </w:rPr>
            </w:pPr>
            <w:bookmarkStart w:id="3" w:name="dsece" w:colFirst="1" w:colLast="1"/>
            <w:bookmarkEnd w:id="2"/>
          </w:p>
        </w:tc>
        <w:tc>
          <w:tcPr>
            <w:tcW w:w="8530" w:type="dxa"/>
            <w:gridSpan w:val="4"/>
            <w:tcBorders>
              <w:bottom w:val="single" w:sz="12" w:space="0" w:color="auto"/>
            </w:tcBorders>
            <w:vAlign w:val="bottom"/>
          </w:tcPr>
          <w:p w14:paraId="68D95560" w14:textId="77777777" w:rsidR="00E02690" w:rsidRPr="00897F62" w:rsidRDefault="00E02690" w:rsidP="00E02690">
            <w:pPr>
              <w:tabs>
                <w:tab w:val="right" w:pos="9639"/>
              </w:tabs>
              <w:rPr>
                <w:rFonts w:ascii="Arial" w:hAnsi="Arial"/>
                <w:sz w:val="32"/>
              </w:rPr>
            </w:pPr>
          </w:p>
        </w:tc>
      </w:tr>
      <w:tr w:rsidR="00E02690" w:rsidRPr="00772DEE" w14:paraId="4DEC4C99" w14:textId="77777777" w:rsidTr="00E02690">
        <w:trPr>
          <w:cantSplit/>
          <w:trHeight w:hRule="exact" w:val="4536"/>
        </w:trPr>
        <w:tc>
          <w:tcPr>
            <w:tcW w:w="1418" w:type="dxa"/>
          </w:tcPr>
          <w:p w14:paraId="35087139" w14:textId="77777777" w:rsidR="00E02690" w:rsidRPr="00772DEE" w:rsidRDefault="00E02690" w:rsidP="00E02690">
            <w:pPr>
              <w:tabs>
                <w:tab w:val="right" w:pos="9639"/>
              </w:tabs>
              <w:rPr>
                <w:rFonts w:ascii="Arial" w:hAnsi="Arial"/>
                <w:sz w:val="18"/>
              </w:rPr>
            </w:pPr>
            <w:bookmarkStart w:id="4" w:name="c1tite" w:colFirst="1" w:colLast="1"/>
            <w:bookmarkEnd w:id="3"/>
          </w:p>
        </w:tc>
        <w:tc>
          <w:tcPr>
            <w:tcW w:w="8530" w:type="dxa"/>
            <w:gridSpan w:val="4"/>
          </w:tcPr>
          <w:p w14:paraId="14520079" w14:textId="2DEA4989" w:rsidR="00A74F9F" w:rsidRPr="00897F62" w:rsidRDefault="00920143" w:rsidP="00186BCD">
            <w:pPr>
              <w:pStyle w:val="TPnumber"/>
              <w:rPr>
                <w:lang w:val="en-US"/>
              </w:rPr>
            </w:pPr>
            <w:bookmarkStart w:id="5" w:name="TPAcro"/>
            <w:r w:rsidRPr="00897F62">
              <w:rPr>
                <w:lang w:val="en-US"/>
              </w:rPr>
              <w:t>HSTP</w:t>
            </w:r>
            <w:r w:rsidR="00E02690" w:rsidRPr="00897F62">
              <w:rPr>
                <w:lang w:val="en-US"/>
              </w:rPr>
              <w:t>-</w:t>
            </w:r>
            <w:bookmarkEnd w:id="5"/>
            <w:r w:rsidRPr="00897F62">
              <w:rPr>
                <w:lang w:val="en-US"/>
              </w:rPr>
              <w:t>MMAuth</w:t>
            </w:r>
          </w:p>
          <w:p w14:paraId="1FEC790B" w14:textId="1630E98E" w:rsidR="00E02690" w:rsidRPr="00772DEE" w:rsidRDefault="00383B38" w:rsidP="00FC0593">
            <w:pPr>
              <w:spacing w:before="0"/>
              <w:rPr>
                <w:rFonts w:ascii="Arial" w:hAnsi="Arial" w:cs="Arial"/>
                <w:b/>
                <w:bCs/>
                <w:sz w:val="36"/>
                <w:szCs w:val="36"/>
              </w:rPr>
            </w:pPr>
            <w:r w:rsidRPr="00772DEE">
              <w:rPr>
                <w:rFonts w:ascii="Arial" w:hAnsi="Arial" w:cs="Arial"/>
                <w:b/>
                <w:bCs/>
                <w:sz w:val="36"/>
                <w:szCs w:val="36"/>
              </w:rPr>
              <w:t>Multimedia authentication framework, workflows and procedures</w:t>
            </w:r>
          </w:p>
        </w:tc>
      </w:tr>
      <w:bookmarkEnd w:id="4"/>
      <w:tr w:rsidR="00E02690" w:rsidRPr="00772DEE" w14:paraId="006076E6" w14:textId="77777777" w:rsidTr="00E02690">
        <w:trPr>
          <w:cantSplit/>
          <w:trHeight w:hRule="exact" w:val="1418"/>
        </w:trPr>
        <w:tc>
          <w:tcPr>
            <w:tcW w:w="1418" w:type="dxa"/>
          </w:tcPr>
          <w:p w14:paraId="7D436CDC" w14:textId="77777777" w:rsidR="00E02690" w:rsidRPr="00772DEE" w:rsidRDefault="00E02690" w:rsidP="00E02690">
            <w:pPr>
              <w:tabs>
                <w:tab w:val="right" w:pos="9639"/>
              </w:tabs>
              <w:rPr>
                <w:rFonts w:ascii="Arial" w:hAnsi="Arial"/>
                <w:sz w:val="18"/>
              </w:rPr>
            </w:pPr>
          </w:p>
        </w:tc>
        <w:tc>
          <w:tcPr>
            <w:tcW w:w="8530" w:type="dxa"/>
            <w:gridSpan w:val="4"/>
            <w:vAlign w:val="bottom"/>
          </w:tcPr>
          <w:p w14:paraId="1EB4279D" w14:textId="77777777" w:rsidR="00E02690" w:rsidRPr="00772DEE" w:rsidRDefault="00E02690" w:rsidP="00E02690">
            <w:pPr>
              <w:tabs>
                <w:tab w:val="right" w:pos="9639"/>
              </w:tabs>
              <w:spacing w:before="60"/>
              <w:jc w:val="right"/>
              <w:rPr>
                <w:rFonts w:ascii="Arial" w:hAnsi="Arial" w:cs="Arial"/>
                <w:sz w:val="32"/>
              </w:rPr>
            </w:pPr>
            <w:bookmarkStart w:id="6" w:name="dnum2e"/>
            <w:bookmarkEnd w:id="6"/>
          </w:p>
        </w:tc>
      </w:tr>
    </w:tbl>
    <w:p w14:paraId="0FBE0643" w14:textId="77777777" w:rsidR="00E02690" w:rsidRPr="00897F62" w:rsidRDefault="00E02690" w:rsidP="00737170">
      <w:pPr>
        <w:spacing w:after="120"/>
        <w:jc w:val="center"/>
        <w:sectPr w:rsidR="00E02690" w:rsidRPr="00897F62" w:rsidSect="00B22DA4">
          <w:headerReference w:type="first" r:id="rId12"/>
          <w:footerReference w:type="first" r:id="rId13"/>
          <w:pgSz w:w="11907" w:h="16840" w:code="9"/>
          <w:pgMar w:top="1225" w:right="1281" w:bottom="1440" w:left="1140" w:header="720" w:footer="720" w:gutter="0"/>
          <w:cols w:space="720"/>
          <w:titlePg/>
          <w:docGrid w:linePitch="326"/>
        </w:sectPr>
      </w:pPr>
    </w:p>
    <w:p w14:paraId="0802EE5E" w14:textId="77777777" w:rsidR="004B39E2" w:rsidRPr="00897F62" w:rsidRDefault="004B39E2" w:rsidP="00737170">
      <w:pPr>
        <w:pStyle w:val="Headingb"/>
        <w:rPr>
          <w:lang w:val="en-US"/>
        </w:rPr>
      </w:pPr>
      <w:bookmarkStart w:id="7" w:name="_Toc44995568"/>
      <w:r w:rsidRPr="00897F62">
        <w:rPr>
          <w:lang w:val="en-US"/>
        </w:rPr>
        <w:lastRenderedPageBreak/>
        <w:t>Summary</w:t>
      </w:r>
    </w:p>
    <w:bookmarkEnd w:id="7"/>
    <w:p w14:paraId="52D87A81" w14:textId="77777777" w:rsidR="009C2172" w:rsidRPr="009C2172" w:rsidRDefault="009C2172" w:rsidP="009C2172">
      <w:pPr>
        <w:rPr>
          <w:ins w:id="8" w:author="Sodagar, Iraj" w:date="2026-07-07T13:30:00Z"/>
          <w:lang w:bidi="ar-DZ"/>
        </w:rPr>
      </w:pPr>
      <w:ins w:id="9" w:author="Sodagar, Iraj" w:date="2026-07-07T13:30:00Z">
        <w:r w:rsidRPr="009C2172">
          <w:rPr>
            <w:lang w:bidi="ar-DZ"/>
          </w:rPr>
          <w:t>This Technical Paper describes a framework, workflows and procedures for multimedia authentication. It identifies end-to-end workflows for streaming, file-based transfer, cross-authentication of different media types, and broadcast delivery. The Technical Paper also describes authentication-related entities and their interfaces, including functions for creating, updating, embedding, extracting and verifying media authentication metadata.</w:t>
        </w:r>
      </w:ins>
    </w:p>
    <w:p w14:paraId="737F4C91" w14:textId="55E0969E" w:rsidR="004B39E2" w:rsidRPr="00897F62" w:rsidDel="009C2172" w:rsidRDefault="009C2172" w:rsidP="009C2172">
      <w:pPr>
        <w:rPr>
          <w:del w:id="10" w:author="Sodagar, Iraj" w:date="2026-07-07T13:30:00Z" w16du:dateUtc="2026-07-07T20:30:00Z"/>
          <w:lang w:bidi="ar-DZ"/>
        </w:rPr>
      </w:pPr>
      <w:ins w:id="11" w:author="Sodagar, Iraj" w:date="2026-07-07T13:30:00Z">
        <w:r w:rsidRPr="009C2172">
          <w:rPr>
            <w:lang w:bidi="ar-DZ"/>
          </w:rPr>
          <w:t>The framework is intended to support authentication of multimedia content across capture, editing, packaging, distribution and playback. It considers provenance information, media authentication metadata, certificate infrastructure interactions, and verification over time-based media intervals.</w:t>
        </w:r>
      </w:ins>
      <w:del w:id="12" w:author="Sodagar, Iraj" w:date="2026-07-07T13:30:00Z" w16du:dateUtc="2026-07-07T20:30:00Z">
        <w:r w:rsidR="004B39E2" w:rsidRPr="00897F62" w:rsidDel="009C2172">
          <w:rPr>
            <w:lang w:bidi="ar-DZ"/>
          </w:rPr>
          <w:delText xml:space="preserve">This technical </w:delText>
        </w:r>
        <w:r w:rsidR="00056DA0" w:rsidRPr="00897F62" w:rsidDel="009C2172">
          <w:rPr>
            <w:lang w:bidi="ar-DZ"/>
          </w:rPr>
          <w:delText>paper</w:delText>
        </w:r>
        <w:r w:rsidR="004B39E2" w:rsidRPr="00897F62" w:rsidDel="009C2172">
          <w:rPr>
            <w:lang w:bidi="ar-DZ"/>
          </w:rPr>
          <w:delText xml:space="preserve"> </w:delText>
        </w:r>
        <w:r w:rsidR="00C66D23" w:rsidDel="009C2172">
          <w:rPr>
            <w:lang w:bidi="ar-DZ"/>
          </w:rPr>
          <w:delText>provides an overview of media authentication for end-to-end media streaming, file transfer and broadcast workflows. It includes the functional description of various entities</w:delText>
        </w:r>
        <w:r w:rsidR="00920143" w:rsidDel="009C2172">
          <w:rPr>
            <w:lang w:bidi="ar-DZ"/>
          </w:rPr>
          <w:delText>, the workflow procedures and</w:delText>
        </w:r>
        <w:r w:rsidR="00C66D23" w:rsidDel="009C2172">
          <w:rPr>
            <w:lang w:bidi="ar-DZ"/>
          </w:rPr>
          <w:delText xml:space="preserve"> </w:delText>
        </w:r>
        <w:r w:rsidR="00920143" w:rsidDel="009C2172">
          <w:rPr>
            <w:lang w:bidi="ar-DZ"/>
          </w:rPr>
          <w:delText>the definition</w:delText>
        </w:r>
        <w:r w:rsidR="00C66D23" w:rsidDel="009C2172">
          <w:rPr>
            <w:lang w:bidi="ar-DZ"/>
          </w:rPr>
          <w:delText xml:space="preserve"> of interface</w:delText>
        </w:r>
        <w:r w:rsidR="00920143" w:rsidDel="009C2172">
          <w:rPr>
            <w:lang w:bidi="ar-DZ"/>
          </w:rPr>
          <w:delText>s</w:delText>
        </w:r>
        <w:r w:rsidR="00C66D23" w:rsidDel="009C2172">
          <w:rPr>
            <w:lang w:bidi="ar-DZ"/>
          </w:rPr>
          <w:delText xml:space="preserve">. </w:delText>
        </w:r>
      </w:del>
    </w:p>
    <w:p w14:paraId="75A94074" w14:textId="77777777" w:rsidR="00B847E7" w:rsidRPr="00897F62" w:rsidRDefault="00B847E7" w:rsidP="004B39E2">
      <w:pPr>
        <w:rPr>
          <w:lang w:bidi="ar-DZ"/>
        </w:rPr>
      </w:pPr>
    </w:p>
    <w:p w14:paraId="791A9634" w14:textId="77777777" w:rsidR="00B847E7" w:rsidRPr="00897F62" w:rsidRDefault="00B847E7" w:rsidP="00B847E7">
      <w:pPr>
        <w:pStyle w:val="Headingb"/>
        <w:rPr>
          <w:highlight w:val="yellow"/>
          <w:lang w:val="en-US"/>
        </w:rPr>
      </w:pPr>
      <w:r w:rsidRPr="00897F62">
        <w:rPr>
          <w:highlight w:val="yellow"/>
          <w:lang w:val="en-US"/>
        </w:rPr>
        <w:t>Keywords</w:t>
      </w:r>
    </w:p>
    <w:p w14:paraId="65A14CFE" w14:textId="1D736BE1" w:rsidR="00756ECC" w:rsidRPr="00897F62" w:rsidDel="000015C7" w:rsidRDefault="00C66D23" w:rsidP="004B39E2">
      <w:pPr>
        <w:rPr>
          <w:del w:id="13" w:author="Sodagar, Iraj" w:date="2026-07-07T13:32:00Z" w16du:dateUtc="2026-07-07T20:32:00Z"/>
          <w:lang w:bidi="ar-DZ"/>
        </w:rPr>
      </w:pPr>
      <w:r>
        <w:rPr>
          <w:highlight w:val="yellow"/>
          <w:lang w:bidi="ar-DZ"/>
        </w:rPr>
        <w:t xml:space="preserve">authentication, media authentication, media delivery, </w:t>
      </w:r>
      <w:ins w:id="14" w:author="Sodagar, Iraj" w:date="2026-07-07T13:30:00Z" w16du:dateUtc="2026-07-07T20:30:00Z">
        <w:r w:rsidR="000015C7">
          <w:rPr>
            <w:highlight w:val="yellow"/>
            <w:lang w:bidi="ar-DZ"/>
          </w:rPr>
          <w:t xml:space="preserve">media </w:t>
        </w:r>
      </w:ins>
      <w:r>
        <w:rPr>
          <w:highlight w:val="yellow"/>
          <w:lang w:bidi="ar-DZ"/>
        </w:rPr>
        <w:t>provenance,</w:t>
      </w:r>
      <w:ins w:id="15" w:author="Sodagar, Iraj" w:date="2026-07-07T13:31:00Z" w16du:dateUtc="2026-07-07T20:31:00Z">
        <w:r w:rsidR="000015C7">
          <w:rPr>
            <w:lang w:bidi="ar-DZ"/>
          </w:rPr>
          <w:t xml:space="preserve"> </w:t>
        </w:r>
      </w:ins>
      <w:del w:id="16" w:author="Sodagar, Iraj" w:date="2026-07-07T13:31:00Z" w16du:dateUtc="2026-07-07T20:31:00Z">
        <w:r w:rsidDel="000015C7">
          <w:rPr>
            <w:highlight w:val="yellow"/>
            <w:lang w:bidi="ar-DZ"/>
          </w:rPr>
          <w:delText xml:space="preserve"> </w:delText>
        </w:r>
      </w:del>
      <w:ins w:id="17" w:author="Sodagar, Iraj" w:date="2026-07-07T13:31:00Z" w16du:dateUtc="2026-07-07T20:31:00Z">
        <w:r w:rsidR="000015C7" w:rsidRPr="00756ECC">
          <w:rPr>
            <w:lang w:val="en-GB" w:bidi="ar-DZ"/>
          </w:rPr>
          <w:t xml:space="preserve"> cross-media authentication</w:t>
        </w:r>
        <w:r w:rsidR="000015C7">
          <w:rPr>
            <w:lang w:val="en-GB" w:bidi="ar-DZ"/>
          </w:rPr>
          <w:t xml:space="preserve">, </w:t>
        </w:r>
      </w:ins>
      <w:r>
        <w:rPr>
          <w:highlight w:val="yellow"/>
          <w:lang w:bidi="ar-DZ"/>
        </w:rPr>
        <w:t>verification,</w:t>
      </w:r>
      <w:ins w:id="18" w:author="Sodagar, Iraj" w:date="2026-07-07T13:32:00Z" w16du:dateUtc="2026-07-07T20:32:00Z">
        <w:r w:rsidR="000015C7">
          <w:rPr>
            <w:highlight w:val="yellow"/>
            <w:lang w:bidi="ar-DZ"/>
          </w:rPr>
          <w:t xml:space="preserve"> </w:t>
        </w:r>
        <w:r w:rsidR="000015C7" w:rsidRPr="00756ECC">
          <w:rPr>
            <w:lang w:val="en-GB" w:bidi="ar-DZ"/>
          </w:rPr>
          <w:t>authentication metadata</w:t>
        </w:r>
        <w:r w:rsidR="000015C7">
          <w:rPr>
            <w:lang w:val="en-GB" w:bidi="ar-DZ"/>
          </w:rPr>
          <w:t>,</w:t>
        </w:r>
      </w:ins>
      <w:r>
        <w:rPr>
          <w:highlight w:val="yellow"/>
          <w:lang w:bidi="ar-DZ"/>
        </w:rPr>
        <w:t xml:space="preserve"> streaming, file transfer, broadcast, certificate, certificate authority</w:t>
      </w:r>
      <w:r w:rsidR="00920143">
        <w:rPr>
          <w:highlight w:val="yellow"/>
          <w:lang w:bidi="ar-DZ"/>
        </w:rPr>
        <w:t xml:space="preserve">, </w:t>
      </w:r>
      <w:ins w:id="19" w:author="Sodagar, Iraj" w:date="2026-07-07T13:32:00Z" w16du:dateUtc="2026-07-07T20:32:00Z">
        <w:r w:rsidR="000015C7" w:rsidRPr="00756ECC">
          <w:rPr>
            <w:lang w:val="en-GB" w:bidi="ar-DZ"/>
          </w:rPr>
          <w:t>; certificate infrastructure</w:t>
        </w:r>
        <w:r w:rsidR="000015C7">
          <w:rPr>
            <w:lang w:val="en-GB" w:bidi="ar-DZ"/>
          </w:rPr>
          <w:t xml:space="preserve">, </w:t>
        </w:r>
      </w:ins>
      <w:r w:rsidR="00920143">
        <w:rPr>
          <w:highlight w:val="yellow"/>
          <w:lang w:bidi="ar-DZ"/>
        </w:rPr>
        <w:t>X.509</w:t>
      </w:r>
      <w:ins w:id="20" w:author="Sodagar, Iraj" w:date="2026-07-07T13:32:00Z" w16du:dateUtc="2026-07-07T20:32:00Z">
        <w:r w:rsidR="000015C7">
          <w:rPr>
            <w:lang w:val="en-GB" w:bidi="ar-DZ"/>
          </w:rPr>
          <w:t>.</w:t>
        </w:r>
      </w:ins>
      <w:ins w:id="21" w:author="Sodagar, Iraj" w:date="2026-07-07T13:30:00Z">
        <w:r w:rsidR="00756ECC" w:rsidRPr="00756ECC">
          <w:rPr>
            <w:lang w:val="en-GB" w:bidi="ar-DZ"/>
          </w:rPr>
          <w:t xml:space="preserve"> </w:t>
        </w:r>
      </w:ins>
    </w:p>
    <w:p w14:paraId="24B4D9A1" w14:textId="32D1F284" w:rsidR="00B847E7" w:rsidRPr="00897F62" w:rsidDel="000015C7" w:rsidRDefault="00B847E7" w:rsidP="004B39E2">
      <w:pPr>
        <w:rPr>
          <w:del w:id="22" w:author="Sodagar, Iraj" w:date="2026-07-07T13:32:00Z" w16du:dateUtc="2026-07-07T20:32:00Z"/>
          <w:lang w:bidi="ar-DZ"/>
        </w:rPr>
      </w:pPr>
    </w:p>
    <w:p w14:paraId="490DB03B" w14:textId="77777777" w:rsidR="004B39E2" w:rsidRPr="00897F62" w:rsidRDefault="004B39E2" w:rsidP="00737170">
      <w:pPr>
        <w:pStyle w:val="Headingb"/>
        <w:rPr>
          <w:lang w:val="en-US"/>
        </w:rPr>
      </w:pPr>
      <w:r w:rsidRPr="00897F62">
        <w:rPr>
          <w:lang w:val="en-US"/>
        </w:rPr>
        <w:t>Change Log</w:t>
      </w:r>
    </w:p>
    <w:p w14:paraId="7343B133" w14:textId="68B3C1D4" w:rsidR="004B39E2" w:rsidRPr="00897F62" w:rsidRDefault="004B39E2" w:rsidP="009635CB">
      <w:r w:rsidRPr="00897F62">
        <w:t xml:space="preserve">This document contains </w:t>
      </w:r>
      <w:r w:rsidR="00737170" w:rsidRPr="00897F62">
        <w:t xml:space="preserve">Version </w:t>
      </w:r>
      <w:r w:rsidR="00920143">
        <w:t>1</w:t>
      </w:r>
      <w:r w:rsidR="00920143" w:rsidRPr="00897F62">
        <w:t xml:space="preserve"> </w:t>
      </w:r>
      <w:r w:rsidRPr="00772DEE">
        <w:t xml:space="preserve">of the ITU-T Technical </w:t>
      </w:r>
      <w:r w:rsidR="00056DA0" w:rsidRPr="00772DEE">
        <w:t>Paper</w:t>
      </w:r>
      <w:r w:rsidRPr="00772DEE">
        <w:t xml:space="preserve"> </w:t>
      </w:r>
      <w:r w:rsidR="00920143" w:rsidRPr="00897F62">
        <w:fldChar w:fldCharType="begin"/>
      </w:r>
      <w:r w:rsidR="00920143" w:rsidRPr="00772DEE">
        <w:instrText xml:space="preserve"> styleref TPnumber </w:instrText>
      </w:r>
      <w:r w:rsidR="00920143" w:rsidRPr="00897F62">
        <w:fldChar w:fldCharType="separate"/>
      </w:r>
      <w:r w:rsidR="00920143">
        <w:t>H</w:t>
      </w:r>
      <w:r w:rsidR="00920143" w:rsidRPr="00897F62">
        <w:t>STP-</w:t>
      </w:r>
      <w:r w:rsidR="00920143">
        <w:t>MMAuth</w:t>
      </w:r>
      <w:r w:rsidR="00920143" w:rsidRPr="00897F62">
        <w:fldChar w:fldCharType="end"/>
      </w:r>
      <w:r w:rsidR="00AD35B7" w:rsidRPr="00772DEE">
        <w:t xml:space="preserve"> </w:t>
      </w:r>
      <w:r w:rsidRPr="00772DEE">
        <w:t xml:space="preserve">on </w:t>
      </w:r>
      <w:r w:rsidR="001A3AB5" w:rsidRPr="00772DEE">
        <w:t>"</w:t>
      </w:r>
      <w:r w:rsidR="00920143" w:rsidRPr="00920143">
        <w:t>Multimedia authentication framework, workflows and procedures</w:t>
      </w:r>
      <w:r w:rsidR="001A3AB5" w:rsidRPr="00772DEE">
        <w:t>"</w:t>
      </w:r>
      <w:r w:rsidRPr="00772DEE">
        <w:t xml:space="preserve"> approved</w:t>
      </w:r>
      <w:r w:rsidRPr="00897F62">
        <w:t xml:space="preserve"> at the ITU-T Study Group </w:t>
      </w:r>
      <w:r w:rsidR="00920143">
        <w:t xml:space="preserve">21 </w:t>
      </w:r>
      <w:r w:rsidRPr="00897F62">
        <w:t xml:space="preserve">meeting held in </w:t>
      </w:r>
      <w:r w:rsidRPr="00897F62">
        <w:rPr>
          <w:highlight w:val="yellow"/>
        </w:rPr>
        <w:t xml:space="preserve">Geneva, </w:t>
      </w:r>
      <w:r w:rsidR="00F62345" w:rsidRPr="00897F62">
        <w:rPr>
          <w:highlight w:val="yellow"/>
        </w:rPr>
        <w:t>d</w:t>
      </w:r>
      <w:r w:rsidR="00665E46" w:rsidRPr="00897F62">
        <w:rPr>
          <w:highlight w:val="yellow"/>
        </w:rPr>
        <w:t>d</w:t>
      </w:r>
      <w:r w:rsidR="00152C27" w:rsidRPr="00897F62">
        <w:rPr>
          <w:highlight w:val="yellow"/>
        </w:rPr>
        <w:t>-</w:t>
      </w:r>
      <w:r w:rsidR="00F62345" w:rsidRPr="00897F62">
        <w:rPr>
          <w:highlight w:val="yellow"/>
        </w:rPr>
        <w:t>d</w:t>
      </w:r>
      <w:r w:rsidR="00665E46" w:rsidRPr="00897F62">
        <w:rPr>
          <w:highlight w:val="yellow"/>
        </w:rPr>
        <w:t>d</w:t>
      </w:r>
      <w:r w:rsidR="00152C27" w:rsidRPr="00897F62">
        <w:rPr>
          <w:highlight w:val="yellow"/>
        </w:rPr>
        <w:t xml:space="preserve"> </w:t>
      </w:r>
      <w:r w:rsidR="00F62345" w:rsidRPr="00897F62">
        <w:rPr>
          <w:highlight w:val="yellow"/>
        </w:rPr>
        <w:t>MMMM YYYY</w:t>
      </w:r>
      <w:r w:rsidRPr="00897F62">
        <w:t>.</w:t>
      </w:r>
      <w:r w:rsidR="00737170" w:rsidRPr="00897F62">
        <w:t xml:space="preserve"> </w:t>
      </w:r>
    </w:p>
    <w:p w14:paraId="06F1E419" w14:textId="77777777" w:rsidR="00737170" w:rsidRPr="00772DEE" w:rsidRDefault="00737170" w:rsidP="004B39E2"/>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737170" w:rsidRPr="00772DEE" w14:paraId="0DF0186A" w14:textId="77777777">
        <w:trPr>
          <w:cantSplit/>
          <w:trHeight w:val="204"/>
          <w:jc w:val="center"/>
        </w:trPr>
        <w:tc>
          <w:tcPr>
            <w:tcW w:w="1617" w:type="dxa"/>
          </w:tcPr>
          <w:p w14:paraId="08C83C39" w14:textId="77777777" w:rsidR="00737170" w:rsidRPr="00772DEE" w:rsidRDefault="00737170" w:rsidP="00737170">
            <w:pPr>
              <w:rPr>
                <w:b/>
                <w:bCs/>
              </w:rPr>
            </w:pPr>
            <w:r w:rsidRPr="00772DEE">
              <w:rPr>
                <w:b/>
                <w:bCs/>
              </w:rPr>
              <w:t>Editor:</w:t>
            </w:r>
          </w:p>
        </w:tc>
        <w:tc>
          <w:tcPr>
            <w:tcW w:w="4394" w:type="dxa"/>
          </w:tcPr>
          <w:p w14:paraId="04BAFF79" w14:textId="7F2D5272" w:rsidR="00737170" w:rsidRPr="00897F62" w:rsidRDefault="00383B38" w:rsidP="00737170">
            <w:r w:rsidRPr="00897F62">
              <w:t>Iraj Sodagar</w:t>
            </w:r>
            <w:r w:rsidR="00737170" w:rsidRPr="00897F62">
              <w:rPr>
                <w:highlight w:val="yellow"/>
                <w:lang w:bidi="he-IL"/>
              </w:rPr>
              <w:br/>
            </w:r>
            <w:r w:rsidRPr="00897F62">
              <w:t xml:space="preserve">Dolby Laboratories </w:t>
            </w:r>
            <w:r w:rsidR="00737170" w:rsidRPr="00897F62">
              <w:rPr>
                <w:highlight w:val="yellow"/>
              </w:rPr>
              <w:br/>
            </w:r>
            <w:r w:rsidRPr="00897F62">
              <w:t>USA</w:t>
            </w:r>
          </w:p>
        </w:tc>
        <w:tc>
          <w:tcPr>
            <w:tcW w:w="3912" w:type="dxa"/>
          </w:tcPr>
          <w:p w14:paraId="14E7713E" w14:textId="377151E7" w:rsidR="00737170" w:rsidRPr="00897F62" w:rsidRDefault="00737170" w:rsidP="00737170">
            <w:r w:rsidRPr="00897F62">
              <w:t xml:space="preserve">Tel: </w:t>
            </w:r>
            <w:r w:rsidRPr="00897F62">
              <w:br/>
              <w:t>E</w:t>
            </w:r>
            <w:r w:rsidR="00D645D7" w:rsidRPr="00897F62">
              <w:t>-</w:t>
            </w:r>
            <w:r w:rsidRPr="00897F62">
              <w:t xml:space="preserve">mail: </w:t>
            </w:r>
            <w:r w:rsidR="009E5104" w:rsidRPr="00897F62">
              <w:t>irajs@live.com</w:t>
            </w:r>
          </w:p>
        </w:tc>
      </w:tr>
    </w:tbl>
    <w:p w14:paraId="4EE55986" w14:textId="77777777" w:rsidR="004B39E2" w:rsidRPr="00772DEE" w:rsidRDefault="004B39E2" w:rsidP="00F05ED5"/>
    <w:p w14:paraId="4FA83A4D" w14:textId="77777777" w:rsidR="004B39E2" w:rsidRPr="00772DEE" w:rsidRDefault="004B39E2" w:rsidP="009635CB">
      <w:pPr>
        <w:jc w:val="center"/>
      </w:pPr>
      <w:r w:rsidRPr="00897F62">
        <w:br w:type="page"/>
      </w:r>
    </w:p>
    <w:p w14:paraId="03D186E6" w14:textId="77777777" w:rsidR="009635CB" w:rsidRPr="00772DEE" w:rsidRDefault="009635CB" w:rsidP="0066077C">
      <w:pPr>
        <w:keepNext/>
        <w:jc w:val="center"/>
        <w:rPr>
          <w:b/>
          <w:bCs/>
        </w:rPr>
      </w:pPr>
      <w:r w:rsidRPr="00772DEE">
        <w:rPr>
          <w:b/>
          <w:bCs/>
        </w:rPr>
        <w:lastRenderedPageBreak/>
        <w:t>CONTENTS</w:t>
      </w:r>
    </w:p>
    <w:tbl>
      <w:tblPr>
        <w:tblW w:w="9889" w:type="dxa"/>
        <w:tblLayout w:type="fixed"/>
        <w:tblLook w:val="04A0" w:firstRow="1" w:lastRow="0" w:firstColumn="1" w:lastColumn="0" w:noHBand="0" w:noVBand="1"/>
      </w:tblPr>
      <w:tblGrid>
        <w:gridCol w:w="9889"/>
      </w:tblGrid>
      <w:tr w:rsidR="009635CB" w:rsidRPr="00772DEE" w14:paraId="262AEC42" w14:textId="77777777" w:rsidTr="00CB0330">
        <w:trPr>
          <w:tblHeader/>
        </w:trPr>
        <w:tc>
          <w:tcPr>
            <w:tcW w:w="9889" w:type="dxa"/>
          </w:tcPr>
          <w:p w14:paraId="1830E0C0" w14:textId="77777777" w:rsidR="009635CB" w:rsidRPr="00897F62" w:rsidRDefault="009635CB" w:rsidP="00CB0330">
            <w:pPr>
              <w:pStyle w:val="toc0"/>
              <w:rPr>
                <w:lang w:val="en-US"/>
              </w:rPr>
            </w:pPr>
            <w:r w:rsidRPr="00897F62">
              <w:rPr>
                <w:lang w:val="en-US"/>
              </w:rPr>
              <w:tab/>
              <w:t>Page</w:t>
            </w:r>
          </w:p>
        </w:tc>
      </w:tr>
      <w:tr w:rsidR="009635CB" w:rsidRPr="00772DEE" w14:paraId="4E621552" w14:textId="77777777" w:rsidTr="00CB0330">
        <w:tc>
          <w:tcPr>
            <w:tcW w:w="9889" w:type="dxa"/>
          </w:tcPr>
          <w:p w14:paraId="5A1B07E6" w14:textId="08022973" w:rsidR="005720D8" w:rsidRDefault="009635CB">
            <w:pPr>
              <w:pStyle w:val="TOC1"/>
              <w:rPr>
                <w:rFonts w:asciiTheme="minorHAnsi" w:eastAsiaTheme="minorEastAsia" w:hAnsiTheme="minorHAnsi" w:cstheme="minorBidi"/>
                <w:b w:val="0"/>
                <w:bCs w:val="0"/>
                <w:caps w:val="0"/>
                <w:noProof/>
                <w:kern w:val="2"/>
                <w:sz w:val="24"/>
                <w:lang w:eastAsia="en-US"/>
                <w14:ligatures w14:val="standardContextual"/>
              </w:rPr>
            </w:pPr>
            <w:r w:rsidRPr="00897F62">
              <w:rPr>
                <w:szCs w:val="20"/>
                <w:lang w:eastAsia="en-US"/>
              </w:rPr>
              <w:fldChar w:fldCharType="begin"/>
            </w:r>
            <w:r w:rsidRPr="00772DEE">
              <w:instrText xml:space="preserve"> TOC \o "1-3" \h \z \t "Annex_NoTitle,1,Appendix_NoTitle,1,Annex_No &amp; title,1,Appendix_No &amp; title,1" </w:instrText>
            </w:r>
            <w:r w:rsidRPr="00897F62">
              <w:rPr>
                <w:szCs w:val="20"/>
                <w:lang w:eastAsia="en-US"/>
              </w:rPr>
              <w:fldChar w:fldCharType="separate"/>
            </w:r>
            <w:hyperlink w:anchor="_Toc227251070" w:history="1"/>
          </w:p>
          <w:p w14:paraId="1A2BA7ED" w14:textId="46A770FA" w:rsidR="005720D8" w:rsidRDefault="005720D8">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27251073" w:history="1">
              <w:r w:rsidRPr="005F5EEC">
                <w:rPr>
                  <w:rStyle w:val="Hyperlink"/>
                  <w:noProof/>
                  <w:lang w:bidi="ar-DZ"/>
                </w:rPr>
                <w:t>3</w:t>
              </w:r>
              <w:r>
                <w:rPr>
                  <w:rFonts w:asciiTheme="minorHAnsi" w:eastAsiaTheme="minorEastAsia" w:hAnsiTheme="minorHAnsi" w:cstheme="minorBidi"/>
                  <w:b w:val="0"/>
                  <w:bCs w:val="0"/>
                  <w:caps w:val="0"/>
                  <w:noProof/>
                  <w:kern w:val="2"/>
                  <w:sz w:val="24"/>
                  <w:lang w:eastAsia="en-US"/>
                  <w14:ligatures w14:val="standardContextual"/>
                </w:rPr>
                <w:tab/>
              </w:r>
              <w:r w:rsidRPr="005F5EEC">
                <w:rPr>
                  <w:rStyle w:val="Hyperlink"/>
                  <w:noProof/>
                  <w:lang w:bidi="ar-DZ"/>
                </w:rPr>
                <w:t>Scope</w:t>
              </w:r>
              <w:r>
                <w:rPr>
                  <w:noProof/>
                  <w:webHidden/>
                </w:rPr>
                <w:tab/>
              </w:r>
              <w:r>
                <w:rPr>
                  <w:noProof/>
                  <w:webHidden/>
                </w:rPr>
                <w:fldChar w:fldCharType="begin"/>
              </w:r>
              <w:r>
                <w:rPr>
                  <w:noProof/>
                  <w:webHidden/>
                </w:rPr>
                <w:instrText xml:space="preserve"> PAGEREF _Toc227251073 \h </w:instrText>
              </w:r>
              <w:r>
                <w:rPr>
                  <w:noProof/>
                  <w:webHidden/>
                </w:rPr>
              </w:r>
              <w:r>
                <w:rPr>
                  <w:noProof/>
                  <w:webHidden/>
                </w:rPr>
                <w:fldChar w:fldCharType="separate"/>
              </w:r>
              <w:r>
                <w:rPr>
                  <w:noProof/>
                  <w:webHidden/>
                </w:rPr>
                <w:t>1</w:t>
              </w:r>
              <w:r>
                <w:rPr>
                  <w:noProof/>
                  <w:webHidden/>
                </w:rPr>
                <w:fldChar w:fldCharType="end"/>
              </w:r>
            </w:hyperlink>
          </w:p>
          <w:p w14:paraId="17D5EA5E" w14:textId="1CE134A5" w:rsidR="005720D8" w:rsidRDefault="005720D8">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27251074" w:history="1">
              <w:r w:rsidRPr="005F5EEC">
                <w:rPr>
                  <w:rStyle w:val="Hyperlink"/>
                  <w:noProof/>
                  <w:lang w:bidi="ar-DZ"/>
                </w:rPr>
                <w:t>4</w:t>
              </w:r>
              <w:r>
                <w:rPr>
                  <w:rFonts w:asciiTheme="minorHAnsi" w:eastAsiaTheme="minorEastAsia" w:hAnsiTheme="minorHAnsi" w:cstheme="minorBidi"/>
                  <w:b w:val="0"/>
                  <w:bCs w:val="0"/>
                  <w:caps w:val="0"/>
                  <w:noProof/>
                  <w:kern w:val="2"/>
                  <w:sz w:val="24"/>
                  <w:lang w:eastAsia="en-US"/>
                  <w14:ligatures w14:val="standardContextual"/>
                </w:rPr>
                <w:tab/>
              </w:r>
              <w:r w:rsidRPr="005F5EEC">
                <w:rPr>
                  <w:rStyle w:val="Hyperlink"/>
                  <w:noProof/>
                  <w:lang w:bidi="ar-DZ"/>
                </w:rPr>
                <w:t>References</w:t>
              </w:r>
              <w:r>
                <w:rPr>
                  <w:noProof/>
                  <w:webHidden/>
                </w:rPr>
                <w:tab/>
              </w:r>
              <w:r>
                <w:rPr>
                  <w:noProof/>
                  <w:webHidden/>
                </w:rPr>
                <w:fldChar w:fldCharType="begin"/>
              </w:r>
              <w:r>
                <w:rPr>
                  <w:noProof/>
                  <w:webHidden/>
                </w:rPr>
                <w:instrText xml:space="preserve"> PAGEREF _Toc227251074 \h </w:instrText>
              </w:r>
              <w:r>
                <w:rPr>
                  <w:noProof/>
                  <w:webHidden/>
                </w:rPr>
              </w:r>
              <w:r>
                <w:rPr>
                  <w:noProof/>
                  <w:webHidden/>
                </w:rPr>
                <w:fldChar w:fldCharType="separate"/>
              </w:r>
              <w:r>
                <w:rPr>
                  <w:noProof/>
                  <w:webHidden/>
                </w:rPr>
                <w:t>1</w:t>
              </w:r>
              <w:r>
                <w:rPr>
                  <w:noProof/>
                  <w:webHidden/>
                </w:rPr>
                <w:fldChar w:fldCharType="end"/>
              </w:r>
            </w:hyperlink>
          </w:p>
          <w:p w14:paraId="048CE5A1" w14:textId="441610A7" w:rsidR="005720D8" w:rsidRDefault="005720D8">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27251075" w:history="1">
              <w:r w:rsidRPr="005F5EEC">
                <w:rPr>
                  <w:rStyle w:val="Hyperlink"/>
                  <w:noProof/>
                  <w:lang w:bidi="ar-DZ"/>
                </w:rPr>
                <w:t>5</w:t>
              </w:r>
              <w:r>
                <w:rPr>
                  <w:rFonts w:asciiTheme="minorHAnsi" w:eastAsiaTheme="minorEastAsia" w:hAnsiTheme="minorHAnsi" w:cstheme="minorBidi"/>
                  <w:b w:val="0"/>
                  <w:bCs w:val="0"/>
                  <w:caps w:val="0"/>
                  <w:noProof/>
                  <w:kern w:val="2"/>
                  <w:sz w:val="24"/>
                  <w:lang w:eastAsia="en-US"/>
                  <w14:ligatures w14:val="standardContextual"/>
                </w:rPr>
                <w:tab/>
              </w:r>
              <w:r w:rsidRPr="005F5EEC">
                <w:rPr>
                  <w:rStyle w:val="Hyperlink"/>
                  <w:noProof/>
                  <w:lang w:bidi="ar-DZ"/>
                </w:rPr>
                <w:t>Terms and definitions</w:t>
              </w:r>
              <w:r>
                <w:rPr>
                  <w:noProof/>
                  <w:webHidden/>
                </w:rPr>
                <w:tab/>
              </w:r>
              <w:r>
                <w:rPr>
                  <w:noProof/>
                  <w:webHidden/>
                </w:rPr>
                <w:fldChar w:fldCharType="begin"/>
              </w:r>
              <w:r>
                <w:rPr>
                  <w:noProof/>
                  <w:webHidden/>
                </w:rPr>
                <w:instrText xml:space="preserve"> PAGEREF _Toc227251075 \h </w:instrText>
              </w:r>
              <w:r>
                <w:rPr>
                  <w:noProof/>
                  <w:webHidden/>
                </w:rPr>
              </w:r>
              <w:r>
                <w:rPr>
                  <w:noProof/>
                  <w:webHidden/>
                </w:rPr>
                <w:fldChar w:fldCharType="separate"/>
              </w:r>
              <w:r>
                <w:rPr>
                  <w:noProof/>
                  <w:webHidden/>
                </w:rPr>
                <w:t>1</w:t>
              </w:r>
              <w:r>
                <w:rPr>
                  <w:noProof/>
                  <w:webHidden/>
                </w:rPr>
                <w:fldChar w:fldCharType="end"/>
              </w:r>
            </w:hyperlink>
          </w:p>
          <w:p w14:paraId="2C51FDEC" w14:textId="461FDE94" w:rsidR="005720D8" w:rsidRDefault="005720D8">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27251078" w:history="1">
              <w:r w:rsidRPr="005F5EEC">
                <w:rPr>
                  <w:rStyle w:val="Hyperlink"/>
                  <w:noProof/>
                  <w:lang w:bidi="ar-DZ"/>
                </w:rPr>
                <w:t>5.1</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lang w:bidi="ar-DZ"/>
                </w:rPr>
                <w:t>Terms defined elsewhere</w:t>
              </w:r>
              <w:r>
                <w:rPr>
                  <w:noProof/>
                  <w:webHidden/>
                </w:rPr>
                <w:tab/>
              </w:r>
              <w:r>
                <w:rPr>
                  <w:noProof/>
                  <w:webHidden/>
                </w:rPr>
                <w:fldChar w:fldCharType="begin"/>
              </w:r>
              <w:r>
                <w:rPr>
                  <w:noProof/>
                  <w:webHidden/>
                </w:rPr>
                <w:instrText xml:space="preserve"> PAGEREF _Toc227251078 \h </w:instrText>
              </w:r>
              <w:r>
                <w:rPr>
                  <w:noProof/>
                  <w:webHidden/>
                </w:rPr>
              </w:r>
              <w:r>
                <w:rPr>
                  <w:noProof/>
                  <w:webHidden/>
                </w:rPr>
                <w:fldChar w:fldCharType="separate"/>
              </w:r>
              <w:r>
                <w:rPr>
                  <w:noProof/>
                  <w:webHidden/>
                </w:rPr>
                <w:t>1</w:t>
              </w:r>
              <w:r>
                <w:rPr>
                  <w:noProof/>
                  <w:webHidden/>
                </w:rPr>
                <w:fldChar w:fldCharType="end"/>
              </w:r>
            </w:hyperlink>
          </w:p>
          <w:p w14:paraId="6087158F" w14:textId="64092B80" w:rsidR="005720D8" w:rsidRDefault="005720D8">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27251079" w:history="1">
              <w:r w:rsidRPr="005F5EEC">
                <w:rPr>
                  <w:rStyle w:val="Hyperlink"/>
                  <w:noProof/>
                  <w:lang w:bidi="ar-DZ"/>
                </w:rPr>
                <w:t>5.2</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lang w:bidi="ar-DZ"/>
                </w:rPr>
                <w:t>Terms defined here</w:t>
              </w:r>
              <w:r>
                <w:rPr>
                  <w:noProof/>
                  <w:webHidden/>
                </w:rPr>
                <w:tab/>
              </w:r>
              <w:r>
                <w:rPr>
                  <w:noProof/>
                  <w:webHidden/>
                </w:rPr>
                <w:fldChar w:fldCharType="begin"/>
              </w:r>
              <w:r>
                <w:rPr>
                  <w:noProof/>
                  <w:webHidden/>
                </w:rPr>
                <w:instrText xml:space="preserve"> PAGEREF _Toc227251079 \h </w:instrText>
              </w:r>
              <w:r>
                <w:rPr>
                  <w:noProof/>
                  <w:webHidden/>
                </w:rPr>
              </w:r>
              <w:r>
                <w:rPr>
                  <w:noProof/>
                  <w:webHidden/>
                </w:rPr>
                <w:fldChar w:fldCharType="separate"/>
              </w:r>
              <w:r>
                <w:rPr>
                  <w:noProof/>
                  <w:webHidden/>
                </w:rPr>
                <w:t>2</w:t>
              </w:r>
              <w:r>
                <w:rPr>
                  <w:noProof/>
                  <w:webHidden/>
                </w:rPr>
                <w:fldChar w:fldCharType="end"/>
              </w:r>
            </w:hyperlink>
          </w:p>
          <w:p w14:paraId="3952EC16" w14:textId="209E6F93" w:rsidR="005720D8" w:rsidRDefault="005720D8">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27251084" w:history="1">
              <w:r w:rsidRPr="005F5EEC">
                <w:rPr>
                  <w:rStyle w:val="Hyperlink"/>
                  <w:noProof/>
                  <w:lang w:bidi="ar-DZ"/>
                </w:rPr>
                <w:t>6</w:t>
              </w:r>
              <w:r>
                <w:rPr>
                  <w:rFonts w:asciiTheme="minorHAnsi" w:eastAsiaTheme="minorEastAsia" w:hAnsiTheme="minorHAnsi" w:cstheme="minorBidi"/>
                  <w:b w:val="0"/>
                  <w:bCs w:val="0"/>
                  <w:caps w:val="0"/>
                  <w:noProof/>
                  <w:kern w:val="2"/>
                  <w:sz w:val="24"/>
                  <w:lang w:eastAsia="en-US"/>
                  <w14:ligatures w14:val="standardContextual"/>
                </w:rPr>
                <w:tab/>
              </w:r>
              <w:r w:rsidRPr="005F5EEC">
                <w:rPr>
                  <w:rStyle w:val="Hyperlink"/>
                  <w:noProof/>
                  <w:lang w:bidi="ar-DZ"/>
                </w:rPr>
                <w:t>Abbreviations</w:t>
              </w:r>
              <w:r>
                <w:rPr>
                  <w:noProof/>
                  <w:webHidden/>
                </w:rPr>
                <w:tab/>
              </w:r>
              <w:r>
                <w:rPr>
                  <w:noProof/>
                  <w:webHidden/>
                </w:rPr>
                <w:fldChar w:fldCharType="begin"/>
              </w:r>
              <w:r>
                <w:rPr>
                  <w:noProof/>
                  <w:webHidden/>
                </w:rPr>
                <w:instrText xml:space="preserve"> PAGEREF _Toc227251084 \h </w:instrText>
              </w:r>
              <w:r>
                <w:rPr>
                  <w:noProof/>
                  <w:webHidden/>
                </w:rPr>
              </w:r>
              <w:r>
                <w:rPr>
                  <w:noProof/>
                  <w:webHidden/>
                </w:rPr>
                <w:fldChar w:fldCharType="separate"/>
              </w:r>
              <w:r>
                <w:rPr>
                  <w:noProof/>
                  <w:webHidden/>
                </w:rPr>
                <w:t>2</w:t>
              </w:r>
              <w:r>
                <w:rPr>
                  <w:noProof/>
                  <w:webHidden/>
                </w:rPr>
                <w:fldChar w:fldCharType="end"/>
              </w:r>
            </w:hyperlink>
          </w:p>
          <w:p w14:paraId="3D37D95D" w14:textId="06E7FE13" w:rsidR="005720D8" w:rsidRDefault="005720D8">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27251106" w:history="1">
              <w:r w:rsidRPr="005F5EEC">
                <w:rPr>
                  <w:rStyle w:val="Hyperlink"/>
                  <w:noProof/>
                  <w:lang w:bidi="ar-DZ"/>
                </w:rPr>
                <w:t>7</w:t>
              </w:r>
              <w:r>
                <w:rPr>
                  <w:rFonts w:asciiTheme="minorHAnsi" w:eastAsiaTheme="minorEastAsia" w:hAnsiTheme="minorHAnsi" w:cstheme="minorBidi"/>
                  <w:b w:val="0"/>
                  <w:bCs w:val="0"/>
                  <w:caps w:val="0"/>
                  <w:noProof/>
                  <w:kern w:val="2"/>
                  <w:sz w:val="24"/>
                  <w:lang w:eastAsia="en-US"/>
                  <w14:ligatures w14:val="standardContextual"/>
                </w:rPr>
                <w:tab/>
              </w:r>
              <w:r w:rsidRPr="005F5EEC">
                <w:rPr>
                  <w:rStyle w:val="Hyperlink"/>
                  <w:noProof/>
                  <w:lang w:bidi="ar-DZ"/>
                </w:rPr>
                <w:t>Media authentication end-to-end workflows</w:t>
              </w:r>
              <w:r>
                <w:rPr>
                  <w:noProof/>
                  <w:webHidden/>
                </w:rPr>
                <w:tab/>
              </w:r>
              <w:r>
                <w:rPr>
                  <w:noProof/>
                  <w:webHidden/>
                </w:rPr>
                <w:fldChar w:fldCharType="begin"/>
              </w:r>
              <w:r>
                <w:rPr>
                  <w:noProof/>
                  <w:webHidden/>
                </w:rPr>
                <w:instrText xml:space="preserve"> PAGEREF _Toc227251106 \h </w:instrText>
              </w:r>
              <w:r>
                <w:rPr>
                  <w:noProof/>
                  <w:webHidden/>
                </w:rPr>
              </w:r>
              <w:r>
                <w:rPr>
                  <w:noProof/>
                  <w:webHidden/>
                </w:rPr>
                <w:fldChar w:fldCharType="separate"/>
              </w:r>
              <w:r>
                <w:rPr>
                  <w:noProof/>
                  <w:webHidden/>
                </w:rPr>
                <w:t>2</w:t>
              </w:r>
              <w:r>
                <w:rPr>
                  <w:noProof/>
                  <w:webHidden/>
                </w:rPr>
                <w:fldChar w:fldCharType="end"/>
              </w:r>
            </w:hyperlink>
          </w:p>
          <w:p w14:paraId="229AA8AB" w14:textId="721631D7" w:rsidR="005720D8" w:rsidRDefault="005720D8">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27251107" w:history="1">
              <w:r w:rsidRPr="005F5EEC">
                <w:rPr>
                  <w:rStyle w:val="Hyperlink"/>
                  <w:noProof/>
                  <w:lang w:bidi="ar-DZ"/>
                </w:rPr>
                <w:t>7.1</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lang w:bidi="ar-DZ"/>
                </w:rPr>
                <w:t>Streaming Workflow</w:t>
              </w:r>
              <w:r>
                <w:rPr>
                  <w:noProof/>
                  <w:webHidden/>
                </w:rPr>
                <w:tab/>
              </w:r>
              <w:r>
                <w:rPr>
                  <w:noProof/>
                  <w:webHidden/>
                </w:rPr>
                <w:fldChar w:fldCharType="begin"/>
              </w:r>
              <w:r>
                <w:rPr>
                  <w:noProof/>
                  <w:webHidden/>
                </w:rPr>
                <w:instrText xml:space="preserve"> PAGEREF _Toc227251107 \h </w:instrText>
              </w:r>
              <w:r>
                <w:rPr>
                  <w:noProof/>
                  <w:webHidden/>
                </w:rPr>
              </w:r>
              <w:r>
                <w:rPr>
                  <w:noProof/>
                  <w:webHidden/>
                </w:rPr>
                <w:fldChar w:fldCharType="separate"/>
              </w:r>
              <w:r>
                <w:rPr>
                  <w:noProof/>
                  <w:webHidden/>
                </w:rPr>
                <w:t>2</w:t>
              </w:r>
              <w:r>
                <w:rPr>
                  <w:noProof/>
                  <w:webHidden/>
                </w:rPr>
                <w:fldChar w:fldCharType="end"/>
              </w:r>
            </w:hyperlink>
          </w:p>
          <w:p w14:paraId="22456078" w14:textId="33E2CB4B" w:rsidR="005720D8" w:rsidRDefault="005720D8">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27251108" w:history="1">
              <w:r w:rsidRPr="005F5EEC">
                <w:rPr>
                  <w:rStyle w:val="Hyperlink"/>
                  <w:noProof/>
                </w:rPr>
                <w:t>7.2</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rPr>
                <w:t>File-based workflow</w:t>
              </w:r>
              <w:r>
                <w:rPr>
                  <w:noProof/>
                  <w:webHidden/>
                </w:rPr>
                <w:tab/>
              </w:r>
              <w:r>
                <w:rPr>
                  <w:noProof/>
                  <w:webHidden/>
                </w:rPr>
                <w:fldChar w:fldCharType="begin"/>
              </w:r>
              <w:r>
                <w:rPr>
                  <w:noProof/>
                  <w:webHidden/>
                </w:rPr>
                <w:instrText xml:space="preserve"> PAGEREF _Toc227251108 \h </w:instrText>
              </w:r>
              <w:r>
                <w:rPr>
                  <w:noProof/>
                  <w:webHidden/>
                </w:rPr>
              </w:r>
              <w:r>
                <w:rPr>
                  <w:noProof/>
                  <w:webHidden/>
                </w:rPr>
                <w:fldChar w:fldCharType="separate"/>
              </w:r>
              <w:r>
                <w:rPr>
                  <w:noProof/>
                  <w:webHidden/>
                </w:rPr>
                <w:t>4</w:t>
              </w:r>
              <w:r>
                <w:rPr>
                  <w:noProof/>
                  <w:webHidden/>
                </w:rPr>
                <w:fldChar w:fldCharType="end"/>
              </w:r>
            </w:hyperlink>
          </w:p>
          <w:p w14:paraId="5A92A5D9" w14:textId="28223C0E" w:rsidR="005720D8" w:rsidRDefault="005720D8">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27251109" w:history="1">
              <w:r w:rsidRPr="005F5EEC">
                <w:rPr>
                  <w:rStyle w:val="Hyperlink"/>
                  <w:noProof/>
                  <w:lang w:bidi="ar-DZ"/>
                </w:rPr>
                <w:t>7.3</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lang w:bidi="ar-DZ"/>
                </w:rPr>
                <w:t>Cross-authentication workflow</w:t>
              </w:r>
              <w:r>
                <w:rPr>
                  <w:noProof/>
                  <w:webHidden/>
                </w:rPr>
                <w:tab/>
              </w:r>
              <w:r>
                <w:rPr>
                  <w:noProof/>
                  <w:webHidden/>
                </w:rPr>
                <w:fldChar w:fldCharType="begin"/>
              </w:r>
              <w:r>
                <w:rPr>
                  <w:noProof/>
                  <w:webHidden/>
                </w:rPr>
                <w:instrText xml:space="preserve"> PAGEREF _Toc227251109 \h </w:instrText>
              </w:r>
              <w:r>
                <w:rPr>
                  <w:noProof/>
                  <w:webHidden/>
                </w:rPr>
              </w:r>
              <w:r>
                <w:rPr>
                  <w:noProof/>
                  <w:webHidden/>
                </w:rPr>
                <w:fldChar w:fldCharType="separate"/>
              </w:r>
              <w:r>
                <w:rPr>
                  <w:noProof/>
                  <w:webHidden/>
                </w:rPr>
                <w:t>5</w:t>
              </w:r>
              <w:r>
                <w:rPr>
                  <w:noProof/>
                  <w:webHidden/>
                </w:rPr>
                <w:fldChar w:fldCharType="end"/>
              </w:r>
            </w:hyperlink>
          </w:p>
          <w:p w14:paraId="46F14FE5" w14:textId="30C0A96C" w:rsidR="005720D8" w:rsidRDefault="005720D8">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27251110" w:history="1">
              <w:r w:rsidRPr="005F5EEC">
                <w:rPr>
                  <w:rStyle w:val="Hyperlink"/>
                  <w:noProof/>
                </w:rPr>
                <w:t>7.4</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rPr>
                <w:t>Broadcast workflow</w:t>
              </w:r>
              <w:r>
                <w:rPr>
                  <w:noProof/>
                  <w:webHidden/>
                </w:rPr>
                <w:tab/>
              </w:r>
              <w:r>
                <w:rPr>
                  <w:noProof/>
                  <w:webHidden/>
                </w:rPr>
                <w:fldChar w:fldCharType="begin"/>
              </w:r>
              <w:r>
                <w:rPr>
                  <w:noProof/>
                  <w:webHidden/>
                </w:rPr>
                <w:instrText xml:space="preserve"> PAGEREF _Toc227251110 \h </w:instrText>
              </w:r>
              <w:r>
                <w:rPr>
                  <w:noProof/>
                  <w:webHidden/>
                </w:rPr>
              </w:r>
              <w:r>
                <w:rPr>
                  <w:noProof/>
                  <w:webHidden/>
                </w:rPr>
                <w:fldChar w:fldCharType="separate"/>
              </w:r>
              <w:r>
                <w:rPr>
                  <w:noProof/>
                  <w:webHidden/>
                </w:rPr>
                <w:t>6</w:t>
              </w:r>
              <w:r>
                <w:rPr>
                  <w:noProof/>
                  <w:webHidden/>
                </w:rPr>
                <w:fldChar w:fldCharType="end"/>
              </w:r>
            </w:hyperlink>
          </w:p>
          <w:p w14:paraId="3292EAC5" w14:textId="5E7486A7" w:rsidR="005720D8" w:rsidRDefault="005720D8">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27251111" w:history="1">
              <w:r w:rsidRPr="005F5EEC">
                <w:rPr>
                  <w:rStyle w:val="Hyperlink"/>
                  <w:noProof/>
                </w:rPr>
                <w:t>7.5</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rPr>
                <w:t>General considerations</w:t>
              </w:r>
              <w:r>
                <w:rPr>
                  <w:noProof/>
                  <w:webHidden/>
                </w:rPr>
                <w:tab/>
              </w:r>
              <w:r>
                <w:rPr>
                  <w:noProof/>
                  <w:webHidden/>
                </w:rPr>
                <w:fldChar w:fldCharType="begin"/>
              </w:r>
              <w:r>
                <w:rPr>
                  <w:noProof/>
                  <w:webHidden/>
                </w:rPr>
                <w:instrText xml:space="preserve"> PAGEREF _Toc227251111 \h </w:instrText>
              </w:r>
              <w:r>
                <w:rPr>
                  <w:noProof/>
                  <w:webHidden/>
                </w:rPr>
              </w:r>
              <w:r>
                <w:rPr>
                  <w:noProof/>
                  <w:webHidden/>
                </w:rPr>
                <w:fldChar w:fldCharType="separate"/>
              </w:r>
              <w:r>
                <w:rPr>
                  <w:noProof/>
                  <w:webHidden/>
                </w:rPr>
                <w:t>7</w:t>
              </w:r>
              <w:r>
                <w:rPr>
                  <w:noProof/>
                  <w:webHidden/>
                </w:rPr>
                <w:fldChar w:fldCharType="end"/>
              </w:r>
            </w:hyperlink>
          </w:p>
          <w:p w14:paraId="49455498" w14:textId="41C48071" w:rsidR="005720D8" w:rsidRDefault="005720D8">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27251112" w:history="1">
              <w:r w:rsidRPr="005F5EEC">
                <w:rPr>
                  <w:rStyle w:val="Hyperlink"/>
                  <w:noProof/>
                </w:rPr>
                <w:t>7.6</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rPr>
                <w:t>Content properties</w:t>
              </w:r>
              <w:r>
                <w:rPr>
                  <w:noProof/>
                  <w:webHidden/>
                </w:rPr>
                <w:tab/>
              </w:r>
              <w:r>
                <w:rPr>
                  <w:noProof/>
                  <w:webHidden/>
                </w:rPr>
                <w:fldChar w:fldCharType="begin"/>
              </w:r>
              <w:r>
                <w:rPr>
                  <w:noProof/>
                  <w:webHidden/>
                </w:rPr>
                <w:instrText xml:space="preserve"> PAGEREF _Toc227251112 \h </w:instrText>
              </w:r>
              <w:r>
                <w:rPr>
                  <w:noProof/>
                  <w:webHidden/>
                </w:rPr>
              </w:r>
              <w:r>
                <w:rPr>
                  <w:noProof/>
                  <w:webHidden/>
                </w:rPr>
                <w:fldChar w:fldCharType="separate"/>
              </w:r>
              <w:r>
                <w:rPr>
                  <w:noProof/>
                  <w:webHidden/>
                </w:rPr>
                <w:t>7</w:t>
              </w:r>
              <w:r>
                <w:rPr>
                  <w:noProof/>
                  <w:webHidden/>
                </w:rPr>
                <w:fldChar w:fldCharType="end"/>
              </w:r>
            </w:hyperlink>
          </w:p>
          <w:p w14:paraId="03CB1A92" w14:textId="162B87FF" w:rsidR="005720D8" w:rsidRDefault="005720D8">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27251113" w:history="1">
              <w:r w:rsidRPr="005F5EEC">
                <w:rPr>
                  <w:rStyle w:val="Hyperlink"/>
                  <w:noProof/>
                </w:rPr>
                <w:t>7.7</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rPr>
                <w:t>Authentication properties</w:t>
              </w:r>
              <w:r>
                <w:rPr>
                  <w:noProof/>
                  <w:webHidden/>
                </w:rPr>
                <w:tab/>
              </w:r>
              <w:r>
                <w:rPr>
                  <w:noProof/>
                  <w:webHidden/>
                </w:rPr>
                <w:fldChar w:fldCharType="begin"/>
              </w:r>
              <w:r>
                <w:rPr>
                  <w:noProof/>
                  <w:webHidden/>
                </w:rPr>
                <w:instrText xml:space="preserve"> PAGEREF _Toc227251113 \h </w:instrText>
              </w:r>
              <w:r>
                <w:rPr>
                  <w:noProof/>
                  <w:webHidden/>
                </w:rPr>
              </w:r>
              <w:r>
                <w:rPr>
                  <w:noProof/>
                  <w:webHidden/>
                </w:rPr>
                <w:fldChar w:fldCharType="separate"/>
              </w:r>
              <w:r>
                <w:rPr>
                  <w:noProof/>
                  <w:webHidden/>
                </w:rPr>
                <w:t>7</w:t>
              </w:r>
              <w:r>
                <w:rPr>
                  <w:noProof/>
                  <w:webHidden/>
                </w:rPr>
                <w:fldChar w:fldCharType="end"/>
              </w:r>
            </w:hyperlink>
          </w:p>
          <w:p w14:paraId="21C7143B" w14:textId="4E805294" w:rsidR="005720D8" w:rsidRDefault="005720D8">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27251114" w:history="1">
              <w:r w:rsidRPr="005F5EEC">
                <w:rPr>
                  <w:rStyle w:val="Hyperlink"/>
                  <w:noProof/>
                  <w:lang w:bidi="ar-DZ"/>
                </w:rPr>
                <w:t>8</w:t>
              </w:r>
              <w:r>
                <w:rPr>
                  <w:rFonts w:asciiTheme="minorHAnsi" w:eastAsiaTheme="minorEastAsia" w:hAnsiTheme="minorHAnsi" w:cstheme="minorBidi"/>
                  <w:b w:val="0"/>
                  <w:bCs w:val="0"/>
                  <w:caps w:val="0"/>
                  <w:noProof/>
                  <w:kern w:val="2"/>
                  <w:sz w:val="24"/>
                  <w:lang w:eastAsia="en-US"/>
                  <w14:ligatures w14:val="standardContextual"/>
                </w:rPr>
                <w:tab/>
              </w:r>
              <w:r w:rsidRPr="005F5EEC">
                <w:rPr>
                  <w:rStyle w:val="Hyperlink"/>
                  <w:noProof/>
                  <w:lang w:bidi="ar-DZ"/>
                </w:rPr>
                <w:t>Authentication Functions</w:t>
              </w:r>
              <w:r>
                <w:rPr>
                  <w:noProof/>
                  <w:webHidden/>
                </w:rPr>
                <w:tab/>
              </w:r>
              <w:r>
                <w:rPr>
                  <w:noProof/>
                  <w:webHidden/>
                </w:rPr>
                <w:fldChar w:fldCharType="begin"/>
              </w:r>
              <w:r>
                <w:rPr>
                  <w:noProof/>
                  <w:webHidden/>
                </w:rPr>
                <w:instrText xml:space="preserve"> PAGEREF _Toc227251114 \h </w:instrText>
              </w:r>
              <w:r>
                <w:rPr>
                  <w:noProof/>
                  <w:webHidden/>
                </w:rPr>
              </w:r>
              <w:r>
                <w:rPr>
                  <w:noProof/>
                  <w:webHidden/>
                </w:rPr>
                <w:fldChar w:fldCharType="separate"/>
              </w:r>
              <w:r>
                <w:rPr>
                  <w:noProof/>
                  <w:webHidden/>
                </w:rPr>
                <w:t>8</w:t>
              </w:r>
              <w:r>
                <w:rPr>
                  <w:noProof/>
                  <w:webHidden/>
                </w:rPr>
                <w:fldChar w:fldCharType="end"/>
              </w:r>
            </w:hyperlink>
          </w:p>
          <w:p w14:paraId="6D5FCFF5" w14:textId="37D5D19C" w:rsidR="005720D8" w:rsidRDefault="005720D8">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27251115" w:history="1">
              <w:r w:rsidRPr="005F5EEC">
                <w:rPr>
                  <w:rStyle w:val="Hyperlink"/>
                  <w:noProof/>
                  <w:lang w:bidi="ar-DZ"/>
                </w:rPr>
                <w:t>8.1</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lang w:bidi="ar-DZ"/>
                </w:rPr>
                <w:t>Authentication author (generate/validate/update)</w:t>
              </w:r>
              <w:r>
                <w:rPr>
                  <w:noProof/>
                  <w:webHidden/>
                </w:rPr>
                <w:tab/>
              </w:r>
              <w:r>
                <w:rPr>
                  <w:noProof/>
                  <w:webHidden/>
                </w:rPr>
                <w:fldChar w:fldCharType="begin"/>
              </w:r>
              <w:r>
                <w:rPr>
                  <w:noProof/>
                  <w:webHidden/>
                </w:rPr>
                <w:instrText xml:space="preserve"> PAGEREF _Toc227251115 \h </w:instrText>
              </w:r>
              <w:r>
                <w:rPr>
                  <w:noProof/>
                  <w:webHidden/>
                </w:rPr>
              </w:r>
              <w:r>
                <w:rPr>
                  <w:noProof/>
                  <w:webHidden/>
                </w:rPr>
                <w:fldChar w:fldCharType="separate"/>
              </w:r>
              <w:r>
                <w:rPr>
                  <w:noProof/>
                  <w:webHidden/>
                </w:rPr>
                <w:t>8</w:t>
              </w:r>
              <w:r>
                <w:rPr>
                  <w:noProof/>
                  <w:webHidden/>
                </w:rPr>
                <w:fldChar w:fldCharType="end"/>
              </w:r>
            </w:hyperlink>
          </w:p>
          <w:p w14:paraId="0FB9D082" w14:textId="784D472F" w:rsidR="005720D8" w:rsidRDefault="005720D8">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27251116" w:history="1">
              <w:r w:rsidRPr="005F5EEC">
                <w:rPr>
                  <w:rStyle w:val="Hyperlink"/>
                  <w:noProof/>
                  <w:lang w:bidi="ar-DZ"/>
                </w:rPr>
                <w:t>8.2</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lang w:bidi="ar-DZ"/>
                </w:rPr>
                <w:t>Authentication Verifier</w:t>
              </w:r>
              <w:r>
                <w:rPr>
                  <w:noProof/>
                  <w:webHidden/>
                </w:rPr>
                <w:tab/>
              </w:r>
              <w:r>
                <w:rPr>
                  <w:noProof/>
                  <w:webHidden/>
                </w:rPr>
                <w:fldChar w:fldCharType="begin"/>
              </w:r>
              <w:r>
                <w:rPr>
                  <w:noProof/>
                  <w:webHidden/>
                </w:rPr>
                <w:instrText xml:space="preserve"> PAGEREF _Toc227251116 \h </w:instrText>
              </w:r>
              <w:r>
                <w:rPr>
                  <w:noProof/>
                  <w:webHidden/>
                </w:rPr>
              </w:r>
              <w:r>
                <w:rPr>
                  <w:noProof/>
                  <w:webHidden/>
                </w:rPr>
                <w:fldChar w:fldCharType="separate"/>
              </w:r>
              <w:r>
                <w:rPr>
                  <w:noProof/>
                  <w:webHidden/>
                </w:rPr>
                <w:t>8</w:t>
              </w:r>
              <w:r>
                <w:rPr>
                  <w:noProof/>
                  <w:webHidden/>
                </w:rPr>
                <w:fldChar w:fldCharType="end"/>
              </w:r>
            </w:hyperlink>
          </w:p>
          <w:p w14:paraId="6680D148" w14:textId="62A6BB2B" w:rsidR="005720D8" w:rsidRDefault="005720D8">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27251118" w:history="1">
              <w:r w:rsidRPr="005F5EEC">
                <w:rPr>
                  <w:rStyle w:val="Hyperlink"/>
                  <w:noProof/>
                  <w:lang w:bidi="ar-DZ"/>
                </w:rPr>
                <w:t>8.3</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lang w:bidi="ar-DZ"/>
                </w:rPr>
                <w:t>Certificate Infrastructure</w:t>
              </w:r>
              <w:r>
                <w:rPr>
                  <w:noProof/>
                  <w:webHidden/>
                </w:rPr>
                <w:tab/>
              </w:r>
              <w:r>
                <w:rPr>
                  <w:noProof/>
                  <w:webHidden/>
                </w:rPr>
                <w:fldChar w:fldCharType="begin"/>
              </w:r>
              <w:r>
                <w:rPr>
                  <w:noProof/>
                  <w:webHidden/>
                </w:rPr>
                <w:instrText xml:space="preserve"> PAGEREF _Toc227251118 \h </w:instrText>
              </w:r>
              <w:r>
                <w:rPr>
                  <w:noProof/>
                  <w:webHidden/>
                </w:rPr>
              </w:r>
              <w:r>
                <w:rPr>
                  <w:noProof/>
                  <w:webHidden/>
                </w:rPr>
                <w:fldChar w:fldCharType="separate"/>
              </w:r>
              <w:r>
                <w:rPr>
                  <w:noProof/>
                  <w:webHidden/>
                </w:rPr>
                <w:t>8</w:t>
              </w:r>
              <w:r>
                <w:rPr>
                  <w:noProof/>
                  <w:webHidden/>
                </w:rPr>
                <w:fldChar w:fldCharType="end"/>
              </w:r>
            </w:hyperlink>
          </w:p>
          <w:p w14:paraId="05CAC131" w14:textId="735BB01D" w:rsidR="009635CB" w:rsidRPr="00897F62" w:rsidRDefault="009635CB" w:rsidP="00CB0330">
            <w:pPr>
              <w:pStyle w:val="TableofFigures"/>
              <w:rPr>
                <w:rFonts w:eastAsia="Times New Roman"/>
                <w:lang w:val="en-US"/>
              </w:rPr>
            </w:pPr>
            <w:r w:rsidRPr="00897F62">
              <w:rPr>
                <w:rFonts w:eastAsia="Batang"/>
                <w:lang w:val="en-US"/>
              </w:rPr>
              <w:fldChar w:fldCharType="end"/>
            </w:r>
          </w:p>
        </w:tc>
      </w:tr>
    </w:tbl>
    <w:p w14:paraId="23D8C9AF" w14:textId="77777777" w:rsidR="009635CB" w:rsidRPr="00772DEE" w:rsidRDefault="009635CB" w:rsidP="0066077C"/>
    <w:p w14:paraId="5D4D973D" w14:textId="77777777" w:rsidR="009635CB" w:rsidRPr="00772DEE" w:rsidRDefault="009635CB" w:rsidP="0066077C"/>
    <w:p w14:paraId="04AFD495" w14:textId="77777777" w:rsidR="009635CB" w:rsidRPr="00772DEE" w:rsidRDefault="009635CB" w:rsidP="0066077C">
      <w:pPr>
        <w:keepNext/>
        <w:jc w:val="center"/>
        <w:rPr>
          <w:b/>
          <w:bCs/>
        </w:rPr>
      </w:pPr>
      <w:r w:rsidRPr="00772DEE">
        <w:rPr>
          <w:b/>
          <w:bCs/>
        </w:rPr>
        <w:t>List of Figures</w:t>
      </w:r>
    </w:p>
    <w:tbl>
      <w:tblPr>
        <w:tblW w:w="9889" w:type="dxa"/>
        <w:tblLayout w:type="fixed"/>
        <w:tblLook w:val="04A0" w:firstRow="1" w:lastRow="0" w:firstColumn="1" w:lastColumn="0" w:noHBand="0" w:noVBand="1"/>
      </w:tblPr>
      <w:tblGrid>
        <w:gridCol w:w="9889"/>
      </w:tblGrid>
      <w:tr w:rsidR="009635CB" w:rsidRPr="00772DEE" w14:paraId="53E08653" w14:textId="77777777" w:rsidTr="00CB0330">
        <w:trPr>
          <w:tblHeader/>
        </w:trPr>
        <w:tc>
          <w:tcPr>
            <w:tcW w:w="9889" w:type="dxa"/>
          </w:tcPr>
          <w:p w14:paraId="687B0E4D" w14:textId="77777777" w:rsidR="009635CB" w:rsidRPr="00897F62" w:rsidRDefault="009635CB" w:rsidP="00CB0330">
            <w:pPr>
              <w:pStyle w:val="toc0"/>
              <w:keepNext/>
              <w:rPr>
                <w:lang w:val="en-US"/>
              </w:rPr>
            </w:pPr>
            <w:r w:rsidRPr="00897F62">
              <w:rPr>
                <w:lang w:val="en-US"/>
              </w:rPr>
              <w:tab/>
              <w:t>Page</w:t>
            </w:r>
          </w:p>
        </w:tc>
      </w:tr>
      <w:tr w:rsidR="009635CB" w:rsidRPr="00772DEE" w14:paraId="25F26E87" w14:textId="77777777" w:rsidTr="00CB0330">
        <w:tc>
          <w:tcPr>
            <w:tcW w:w="9889" w:type="dxa"/>
          </w:tcPr>
          <w:p w14:paraId="166ADDBD" w14:textId="7A014D09" w:rsidR="00DE782C" w:rsidRDefault="00DE782C">
            <w:pPr>
              <w:pStyle w:val="TableofFigures"/>
              <w:rPr>
                <w:rFonts w:asciiTheme="minorHAnsi" w:eastAsiaTheme="minorEastAsia" w:hAnsiTheme="minorHAnsi" w:cstheme="minorBidi"/>
                <w:smallCaps w:val="0"/>
                <w:noProof/>
                <w:kern w:val="2"/>
                <w:sz w:val="24"/>
                <w:lang w:val="en-US"/>
                <w14:ligatures w14:val="standardContextual"/>
              </w:rPr>
            </w:pPr>
            <w:r>
              <w:rPr>
                <w:rFonts w:eastAsia="Times New Roman"/>
                <w:lang w:val="en-US"/>
              </w:rPr>
              <w:fldChar w:fldCharType="begin"/>
            </w:r>
            <w:r>
              <w:rPr>
                <w:rFonts w:eastAsia="Times New Roman"/>
                <w:lang w:val="en-US"/>
              </w:rPr>
              <w:instrText xml:space="preserve"> TOC \h \z \c "Figure" </w:instrText>
            </w:r>
            <w:r>
              <w:rPr>
                <w:rFonts w:eastAsia="Times New Roman"/>
                <w:lang w:val="en-US"/>
              </w:rPr>
              <w:fldChar w:fldCharType="separate"/>
            </w:r>
            <w:hyperlink w:anchor="_Toc227251829" w:history="1">
              <w:r w:rsidRPr="009F7A10">
                <w:rPr>
                  <w:rStyle w:val="Hyperlink"/>
                  <w:noProof/>
                </w:rPr>
                <w:t>Figure 1</w:t>
              </w:r>
              <w:r w:rsidRPr="009F7A10">
                <w:rPr>
                  <w:rStyle w:val="Hyperlink"/>
                  <w:noProof/>
                  <w:lang w:val="en-US" w:bidi="ar-DZ"/>
                </w:rPr>
                <w:t>: The media authentication workflow for streaming</w:t>
              </w:r>
              <w:r>
                <w:rPr>
                  <w:noProof/>
                  <w:webHidden/>
                </w:rPr>
                <w:tab/>
              </w:r>
              <w:r>
                <w:rPr>
                  <w:noProof/>
                  <w:webHidden/>
                </w:rPr>
                <w:fldChar w:fldCharType="begin"/>
              </w:r>
              <w:r>
                <w:rPr>
                  <w:noProof/>
                  <w:webHidden/>
                </w:rPr>
                <w:instrText xml:space="preserve"> PAGEREF _Toc227251829 \h </w:instrText>
              </w:r>
              <w:r>
                <w:rPr>
                  <w:noProof/>
                  <w:webHidden/>
                </w:rPr>
              </w:r>
              <w:r>
                <w:rPr>
                  <w:noProof/>
                  <w:webHidden/>
                </w:rPr>
                <w:fldChar w:fldCharType="separate"/>
              </w:r>
              <w:r>
                <w:rPr>
                  <w:noProof/>
                  <w:webHidden/>
                </w:rPr>
                <w:t>3</w:t>
              </w:r>
              <w:r>
                <w:rPr>
                  <w:noProof/>
                  <w:webHidden/>
                </w:rPr>
                <w:fldChar w:fldCharType="end"/>
              </w:r>
            </w:hyperlink>
          </w:p>
          <w:p w14:paraId="1CC94C5E" w14:textId="55C0AE9E" w:rsidR="00DE782C" w:rsidRDefault="00DE782C">
            <w:pPr>
              <w:pStyle w:val="TableofFigures"/>
              <w:rPr>
                <w:rFonts w:asciiTheme="minorHAnsi" w:eastAsiaTheme="minorEastAsia" w:hAnsiTheme="minorHAnsi" w:cstheme="minorBidi"/>
                <w:smallCaps w:val="0"/>
                <w:noProof/>
                <w:kern w:val="2"/>
                <w:sz w:val="24"/>
                <w:lang w:val="en-US"/>
                <w14:ligatures w14:val="standardContextual"/>
              </w:rPr>
            </w:pPr>
            <w:hyperlink w:anchor="_Toc227251830" w:history="1">
              <w:r w:rsidRPr="009F7A10">
                <w:rPr>
                  <w:rStyle w:val="Hyperlink"/>
                  <w:noProof/>
                </w:rPr>
                <w:t xml:space="preserve">Figure 2: </w:t>
              </w:r>
              <w:r w:rsidRPr="009F7A10">
                <w:rPr>
                  <w:rStyle w:val="Hyperlink"/>
                  <w:noProof/>
                  <w:lang w:val="en-US" w:bidi="ar-DZ"/>
                </w:rPr>
                <w:t>The media authentication workflow for file-based transfer</w:t>
              </w:r>
              <w:r>
                <w:rPr>
                  <w:noProof/>
                  <w:webHidden/>
                </w:rPr>
                <w:tab/>
              </w:r>
              <w:r>
                <w:rPr>
                  <w:noProof/>
                  <w:webHidden/>
                </w:rPr>
                <w:fldChar w:fldCharType="begin"/>
              </w:r>
              <w:r>
                <w:rPr>
                  <w:noProof/>
                  <w:webHidden/>
                </w:rPr>
                <w:instrText xml:space="preserve"> PAGEREF _Toc227251830 \h </w:instrText>
              </w:r>
              <w:r>
                <w:rPr>
                  <w:noProof/>
                  <w:webHidden/>
                </w:rPr>
              </w:r>
              <w:r>
                <w:rPr>
                  <w:noProof/>
                  <w:webHidden/>
                </w:rPr>
                <w:fldChar w:fldCharType="separate"/>
              </w:r>
              <w:r>
                <w:rPr>
                  <w:noProof/>
                  <w:webHidden/>
                </w:rPr>
                <w:t>4</w:t>
              </w:r>
              <w:r>
                <w:rPr>
                  <w:noProof/>
                  <w:webHidden/>
                </w:rPr>
                <w:fldChar w:fldCharType="end"/>
              </w:r>
            </w:hyperlink>
          </w:p>
          <w:p w14:paraId="7183682B" w14:textId="4B6E2FF6" w:rsidR="00DE782C" w:rsidRDefault="00DE782C">
            <w:pPr>
              <w:pStyle w:val="TableofFigures"/>
              <w:rPr>
                <w:rFonts w:asciiTheme="minorHAnsi" w:eastAsiaTheme="minorEastAsia" w:hAnsiTheme="minorHAnsi" w:cstheme="minorBidi"/>
                <w:smallCaps w:val="0"/>
                <w:noProof/>
                <w:kern w:val="2"/>
                <w:sz w:val="24"/>
                <w:lang w:val="en-US"/>
                <w14:ligatures w14:val="standardContextual"/>
              </w:rPr>
            </w:pPr>
            <w:hyperlink w:anchor="_Toc227251831" w:history="1">
              <w:r w:rsidRPr="009F7A10">
                <w:rPr>
                  <w:rStyle w:val="Hyperlink"/>
                  <w:noProof/>
                </w:rPr>
                <w:t>Figure 3</w:t>
              </w:r>
              <w:r w:rsidRPr="009F7A10">
                <w:rPr>
                  <w:rStyle w:val="Hyperlink"/>
                  <w:noProof/>
                  <w:lang w:val="en-US"/>
                </w:rPr>
                <w:t>: File-based workflow with cross authentication (x-auth) of different Media types</w:t>
              </w:r>
              <w:r>
                <w:rPr>
                  <w:noProof/>
                  <w:webHidden/>
                </w:rPr>
                <w:tab/>
              </w:r>
              <w:r>
                <w:rPr>
                  <w:noProof/>
                  <w:webHidden/>
                </w:rPr>
                <w:fldChar w:fldCharType="begin"/>
              </w:r>
              <w:r>
                <w:rPr>
                  <w:noProof/>
                  <w:webHidden/>
                </w:rPr>
                <w:instrText xml:space="preserve"> PAGEREF _Toc227251831 \h </w:instrText>
              </w:r>
              <w:r>
                <w:rPr>
                  <w:noProof/>
                  <w:webHidden/>
                </w:rPr>
              </w:r>
              <w:r>
                <w:rPr>
                  <w:noProof/>
                  <w:webHidden/>
                </w:rPr>
                <w:fldChar w:fldCharType="separate"/>
              </w:r>
              <w:r>
                <w:rPr>
                  <w:noProof/>
                  <w:webHidden/>
                </w:rPr>
                <w:t>6</w:t>
              </w:r>
              <w:r>
                <w:rPr>
                  <w:noProof/>
                  <w:webHidden/>
                </w:rPr>
                <w:fldChar w:fldCharType="end"/>
              </w:r>
            </w:hyperlink>
          </w:p>
          <w:p w14:paraId="59403866" w14:textId="7E6A9D1B" w:rsidR="00DE782C" w:rsidRDefault="00DE782C">
            <w:pPr>
              <w:pStyle w:val="TableofFigures"/>
              <w:rPr>
                <w:rFonts w:asciiTheme="minorHAnsi" w:eastAsiaTheme="minorEastAsia" w:hAnsiTheme="minorHAnsi" w:cstheme="minorBidi"/>
                <w:smallCaps w:val="0"/>
                <w:noProof/>
                <w:kern w:val="2"/>
                <w:sz w:val="24"/>
                <w:lang w:val="en-US"/>
                <w14:ligatures w14:val="standardContextual"/>
              </w:rPr>
            </w:pPr>
            <w:hyperlink w:anchor="_Toc227251832" w:history="1">
              <w:r w:rsidRPr="009F7A10">
                <w:rPr>
                  <w:rStyle w:val="Hyperlink"/>
                  <w:noProof/>
                </w:rPr>
                <w:t>Figure 4</w:t>
              </w:r>
              <w:r w:rsidRPr="009F7A10">
                <w:rPr>
                  <w:rStyle w:val="Hyperlink"/>
                  <w:noProof/>
                  <w:lang w:val="en-US" w:bidi="ar-DZ"/>
                </w:rPr>
                <w:t>: The media authentication workflow for broadcast</w:t>
              </w:r>
              <w:r>
                <w:rPr>
                  <w:noProof/>
                  <w:webHidden/>
                </w:rPr>
                <w:tab/>
              </w:r>
              <w:r>
                <w:rPr>
                  <w:noProof/>
                  <w:webHidden/>
                </w:rPr>
                <w:fldChar w:fldCharType="begin"/>
              </w:r>
              <w:r>
                <w:rPr>
                  <w:noProof/>
                  <w:webHidden/>
                </w:rPr>
                <w:instrText xml:space="preserve"> PAGEREF _Toc227251832 \h </w:instrText>
              </w:r>
              <w:r>
                <w:rPr>
                  <w:noProof/>
                  <w:webHidden/>
                </w:rPr>
              </w:r>
              <w:r>
                <w:rPr>
                  <w:noProof/>
                  <w:webHidden/>
                </w:rPr>
                <w:fldChar w:fldCharType="separate"/>
              </w:r>
              <w:r>
                <w:rPr>
                  <w:noProof/>
                  <w:webHidden/>
                </w:rPr>
                <w:t>6</w:t>
              </w:r>
              <w:r>
                <w:rPr>
                  <w:noProof/>
                  <w:webHidden/>
                </w:rPr>
                <w:fldChar w:fldCharType="end"/>
              </w:r>
            </w:hyperlink>
          </w:p>
          <w:p w14:paraId="4D21D4ED" w14:textId="11D23C7C" w:rsidR="009635CB" w:rsidRPr="00897F62" w:rsidRDefault="00DE782C" w:rsidP="00CB0330">
            <w:pPr>
              <w:pStyle w:val="TableofFigures"/>
              <w:rPr>
                <w:rFonts w:eastAsia="Times New Roman"/>
                <w:lang w:val="en-US"/>
              </w:rPr>
            </w:pPr>
            <w:r>
              <w:rPr>
                <w:rFonts w:eastAsia="Times New Roman"/>
                <w:lang w:val="en-US"/>
              </w:rPr>
              <w:fldChar w:fldCharType="end"/>
            </w:r>
          </w:p>
        </w:tc>
      </w:tr>
    </w:tbl>
    <w:p w14:paraId="6086F022" w14:textId="77777777" w:rsidR="009635CB" w:rsidRPr="00772DEE" w:rsidRDefault="009635CB" w:rsidP="0066077C"/>
    <w:p w14:paraId="33B71FF2" w14:textId="77777777" w:rsidR="004B39E2" w:rsidRPr="00897F62" w:rsidRDefault="004B39E2" w:rsidP="00F14A92"/>
    <w:p w14:paraId="1351475B" w14:textId="77777777" w:rsidR="00F14A92" w:rsidRPr="00897F62" w:rsidRDefault="00F14A92" w:rsidP="00F14A92">
      <w:pPr>
        <w:sectPr w:rsidR="00F14A92" w:rsidRPr="00897F62" w:rsidSect="00614441">
          <w:headerReference w:type="even" r:id="rId14"/>
          <w:headerReference w:type="default" r:id="rId15"/>
          <w:footerReference w:type="default" r:id="rId16"/>
          <w:headerReference w:type="first" r:id="rId17"/>
          <w:footerReference w:type="first" r:id="rId18"/>
          <w:pgSz w:w="11907" w:h="16840" w:code="9"/>
          <w:pgMar w:top="851" w:right="1134" w:bottom="851" w:left="1134" w:header="567" w:footer="567" w:gutter="0"/>
          <w:pgNumType w:fmt="lowerRoman" w:start="1"/>
          <w:cols w:space="720"/>
          <w:docGrid w:linePitch="326"/>
        </w:sectPr>
      </w:pPr>
    </w:p>
    <w:p w14:paraId="302B29A1" w14:textId="52CA7C75" w:rsidR="00737170" w:rsidRPr="00897F62" w:rsidRDefault="00737170" w:rsidP="009635CB">
      <w:pPr>
        <w:pStyle w:val="RecNo"/>
        <w:rPr>
          <w:lang w:val="en-US"/>
        </w:rPr>
      </w:pPr>
      <w:r w:rsidRPr="00897F62">
        <w:rPr>
          <w:lang w:val="en-US"/>
        </w:rPr>
        <w:lastRenderedPageBreak/>
        <w:t xml:space="preserve">Technical </w:t>
      </w:r>
      <w:r w:rsidR="00056DA0" w:rsidRPr="00897F62">
        <w:rPr>
          <w:lang w:val="en-US"/>
        </w:rPr>
        <w:t>Paper</w:t>
      </w:r>
      <w:r w:rsidRPr="00897F62">
        <w:rPr>
          <w:lang w:val="en-US"/>
        </w:rPr>
        <w:t xml:space="preserve"> </w:t>
      </w:r>
      <w:r w:rsidR="00C26533" w:rsidRPr="00897F62">
        <w:rPr>
          <w:lang w:val="en-US"/>
        </w:rPr>
        <w:t xml:space="preserve">ITU-T </w:t>
      </w:r>
      <w:r w:rsidR="00920143">
        <w:rPr>
          <w:lang w:val="en-US"/>
        </w:rPr>
        <w:t>HSTP-MMAUTH</w:t>
      </w:r>
    </w:p>
    <w:p w14:paraId="02E8C87A" w14:textId="09F8DFB1" w:rsidR="00737170" w:rsidRPr="00897F62" w:rsidRDefault="08311C40" w:rsidP="47A94597">
      <w:pPr>
        <w:pStyle w:val="Rectitle"/>
        <w:rPr>
          <w:highlight w:val="yellow"/>
          <w:lang w:val="en-US"/>
        </w:rPr>
      </w:pPr>
      <w:r w:rsidRPr="00897F62">
        <w:rPr>
          <w:lang w:val="en-US"/>
        </w:rPr>
        <w:t xml:space="preserve">ITU-T </w:t>
      </w:r>
      <w:r w:rsidR="00737170" w:rsidRPr="00897F62">
        <w:rPr>
          <w:lang w:val="en-US"/>
        </w:rPr>
        <w:t xml:space="preserve">Technical </w:t>
      </w:r>
      <w:r w:rsidR="00056DA0" w:rsidRPr="00897F62">
        <w:rPr>
          <w:lang w:val="en-US"/>
        </w:rPr>
        <w:t>Paper</w:t>
      </w:r>
      <w:r w:rsidR="00C26533" w:rsidRPr="00897F62">
        <w:rPr>
          <w:lang w:val="en-US"/>
        </w:rPr>
        <w:t xml:space="preserve"> </w:t>
      </w:r>
      <w:r w:rsidR="00737170" w:rsidRPr="00897F62">
        <w:rPr>
          <w:lang w:val="en-US"/>
        </w:rPr>
        <w:br/>
      </w:r>
      <w:r w:rsidR="00A24B8B" w:rsidRPr="00897F62">
        <w:rPr>
          <w:lang w:val="en-US"/>
        </w:rPr>
        <w:t>Multimedia authentication framework, workflows and procedures</w:t>
      </w:r>
    </w:p>
    <w:p w14:paraId="375FB2A2" w14:textId="77777777" w:rsidR="004B39E2" w:rsidRPr="00897F62" w:rsidRDefault="004B39E2" w:rsidP="004B39E2">
      <w:pPr>
        <w:rPr>
          <w:lang w:eastAsia="en-US" w:bidi="ar-DZ"/>
        </w:rPr>
      </w:pPr>
    </w:p>
    <w:p w14:paraId="6D54C12D" w14:textId="77777777" w:rsidR="004B39E2" w:rsidRPr="00897F62" w:rsidRDefault="004B39E2" w:rsidP="00A93B35">
      <w:pPr>
        <w:pStyle w:val="Headingb"/>
        <w:rPr>
          <w:lang w:val="en-US"/>
        </w:rPr>
      </w:pPr>
      <w:r w:rsidRPr="00897F62">
        <w:rPr>
          <w:lang w:val="en-US"/>
        </w:rPr>
        <w:t>Summary</w:t>
      </w:r>
    </w:p>
    <w:p w14:paraId="7D731D25" w14:textId="424AFF2B" w:rsidR="00435B14" w:rsidRPr="00435B14" w:rsidRDefault="00E91346" w:rsidP="00435B14">
      <w:pPr>
        <w:rPr>
          <w:ins w:id="23" w:author="Sodagar, Iraj" w:date="2026-07-07T13:33:00Z"/>
          <w:lang w:eastAsia="ja-JP"/>
        </w:rPr>
      </w:pPr>
      <w:bookmarkStart w:id="24" w:name="_Toc110785330"/>
      <w:del w:id="25" w:author="Sodagar, Iraj" w:date="2026-07-07T13:34:00Z" w16du:dateUtc="2026-07-07T20:34:00Z">
        <w:r w:rsidRPr="00772DEE" w:rsidDel="00535B14">
          <w:delText xml:space="preserve">This Technical paper provides a general framework for media authentication </w:delText>
        </w:r>
        <w:r w:rsidR="00051431" w:rsidRPr="00772DEE" w:rsidDel="00535B14">
          <w:delText xml:space="preserve">in streaming, file based and broadcast workflows. The end-to-end </w:delText>
        </w:r>
        <w:r w:rsidR="002843FC" w:rsidRPr="00772DEE" w:rsidDel="00535B14">
          <w:delText>workflows</w:delText>
        </w:r>
        <w:r w:rsidR="00051431" w:rsidRPr="00772DEE" w:rsidDel="00535B14">
          <w:delText xml:space="preserve"> cover capture and ingest, delivery and distributions, and playback of the content. The functions and interfaces needed for media authentication and verification are introduced in these workflows, along with the interaction between different entities. </w:delText>
        </w:r>
      </w:del>
      <w:ins w:id="26" w:author="Sodagar, Iraj" w:date="2026-07-07T13:33:00Z">
        <w:r w:rsidR="00435B14" w:rsidRPr="00435B14">
          <w:rPr>
            <w:lang w:eastAsia="ja-JP"/>
          </w:rPr>
          <w:t>This Technical Paper describes a framework, workflows and procedures for multimedia authentication. It identifies end-to-end workflows for streaming, file-based transfer, cross-authentication of different media types, and broadcast delivery. The Technical Paper also describes authentication-related entities and their interfaces, including functions for creating, updating, embedding, extracting and verifying media authentication metadata.</w:t>
        </w:r>
      </w:ins>
    </w:p>
    <w:p w14:paraId="4431FF4A" w14:textId="49D08452" w:rsidR="00435B14" w:rsidRPr="00435B14" w:rsidDel="00CB6BE7" w:rsidRDefault="00435B14" w:rsidP="00435B14">
      <w:pPr>
        <w:rPr>
          <w:ins w:id="27" w:author="Sodagar, Iraj" w:date="2026-07-07T13:33:00Z"/>
          <w:del w:id="28" w:author="Sodagar, Iraj [2]" w:date="2026-07-08T11:35:00Z" w16du:dateUtc="2026-07-08T09:35:00Z"/>
          <w:lang w:eastAsia="ja-JP"/>
        </w:rPr>
      </w:pPr>
      <w:ins w:id="29" w:author="Sodagar, Iraj" w:date="2026-07-07T13:33:00Z">
        <w:r w:rsidRPr="00435B14">
          <w:rPr>
            <w:lang w:eastAsia="ja-JP"/>
          </w:rPr>
          <w:t>The framework is intended to support authentication of multimedia content across capture, editing, packaging, distribution and playback. It considers provenance information, media authentication metadata, certificate infrastructure interactions, and verification over time-based media intervals.</w:t>
        </w:r>
      </w:ins>
    </w:p>
    <w:p w14:paraId="73083007" w14:textId="77777777" w:rsidR="00435B14" w:rsidRPr="00897F62" w:rsidRDefault="00435B14" w:rsidP="00FA7EBB">
      <w:pPr>
        <w:rPr>
          <w:lang w:eastAsia="ja-JP"/>
        </w:rPr>
      </w:pPr>
    </w:p>
    <w:p w14:paraId="449F4F2E" w14:textId="77777777" w:rsidR="00467172" w:rsidRPr="00897F62" w:rsidRDefault="00467172" w:rsidP="00467172">
      <w:pPr>
        <w:pStyle w:val="Heading1"/>
        <w:rPr>
          <w:lang w:val="en-US" w:bidi="ar-DZ"/>
        </w:rPr>
      </w:pPr>
      <w:bookmarkStart w:id="30" w:name="_Toc401158818"/>
      <w:bookmarkStart w:id="31" w:name="_Toc227251073"/>
      <w:bookmarkEnd w:id="24"/>
      <w:r w:rsidRPr="00897F62">
        <w:rPr>
          <w:lang w:val="en-US" w:bidi="ar-DZ"/>
        </w:rPr>
        <w:t>Scope</w:t>
      </w:r>
      <w:bookmarkEnd w:id="30"/>
      <w:bookmarkEnd w:id="31"/>
    </w:p>
    <w:p w14:paraId="6162BF4C" w14:textId="754E9B4C" w:rsidR="00924FB0" w:rsidRDefault="00051431" w:rsidP="004B39E2">
      <w:pPr>
        <w:rPr>
          <w:ins w:id="32" w:author="Sodagar, Iraj" w:date="2026-07-07T13:35:00Z" w16du:dateUtc="2026-07-07T20:35:00Z"/>
        </w:rPr>
      </w:pPr>
      <w:r w:rsidRPr="00772DEE">
        <w:t xml:space="preserve">This </w:t>
      </w:r>
      <w:del w:id="33" w:author="Sodagar, Iraj" w:date="2026-07-07T13:34:00Z" w16du:dateUtc="2026-07-07T20:34:00Z">
        <w:r w:rsidRPr="00772DEE" w:rsidDel="00924FB0">
          <w:delText xml:space="preserve">report </w:delText>
        </w:r>
      </w:del>
      <w:ins w:id="34" w:author="Sodagar, Iraj" w:date="2026-07-07T13:34:00Z" w16du:dateUtc="2026-07-07T20:34:00Z">
        <w:r w:rsidR="00924FB0">
          <w:t>Technical Paper</w:t>
        </w:r>
        <w:r w:rsidR="00924FB0" w:rsidRPr="00772DEE">
          <w:t xml:space="preserve"> </w:t>
        </w:r>
      </w:ins>
      <w:del w:id="35" w:author="Sodagar, Iraj" w:date="2026-07-07T13:34:00Z" w16du:dateUtc="2026-07-07T20:34:00Z">
        <w:r w:rsidRPr="00772DEE" w:rsidDel="00924FB0">
          <w:delText xml:space="preserve">only </w:delText>
        </w:r>
      </w:del>
      <w:r w:rsidRPr="00772DEE">
        <w:t xml:space="preserve">covers media authentication procedures that </w:t>
      </w:r>
      <w:r w:rsidR="00F16250" w:rsidRPr="00772DEE">
        <w:t>authentication</w:t>
      </w:r>
      <w:r w:rsidRPr="00772DEE">
        <w:t xml:space="preserve"> is achieved by attaching metadata to the content and the verification is performed using these metadata and through interaction with a certification infrastructure. In such process, the metadata contains information about the provenance information including ownership, and optionally revisions and edits as well as the capture/creation location and time, and other information such as the origin and original copies of the assets used to create the media content. The information also </w:t>
      </w:r>
      <w:r w:rsidR="00F16250" w:rsidRPr="00772DEE">
        <w:t>includes</w:t>
      </w:r>
      <w:r w:rsidRPr="00772DEE">
        <w:t xml:space="preserve"> authentication signature(s) as well as owner certificate(s). The information may be added during the capture and editing at the source and/or changed or augmented during production and distribution. The consumer of the content may use the metadata</w:t>
      </w:r>
      <w:r w:rsidR="002843FC" w:rsidRPr="00772DEE">
        <w:t xml:space="preserve"> to verify that the content has not been altered and the owner certificate, and therefore verify the content is authentication according to its owner. </w:t>
      </w:r>
      <w:r w:rsidRPr="00772DEE">
        <w:t xml:space="preserve"> </w:t>
      </w:r>
    </w:p>
    <w:p w14:paraId="2EAD6B7B" w14:textId="6A9E990F" w:rsidR="004B39E2" w:rsidRDefault="00924FB0" w:rsidP="004B39E2">
      <w:pPr>
        <w:rPr>
          <w:ins w:id="36" w:author="Sodagar, Iraj" w:date="2026-07-07T13:35:00Z" w16du:dateUtc="2026-07-07T20:35:00Z"/>
        </w:rPr>
      </w:pPr>
      <w:ins w:id="37" w:author="Sodagar, Iraj" w:date="2026-07-07T13:35:00Z" w16du:dateUtc="2026-07-07T20:35:00Z">
        <w:r>
          <w:t>The scope includes:</w:t>
        </w:r>
      </w:ins>
    </w:p>
    <w:p w14:paraId="640B8E09" w14:textId="77777777" w:rsidR="00A808B3" w:rsidRPr="00A808B3" w:rsidRDefault="00A808B3" w:rsidP="00A808B3">
      <w:pPr>
        <w:numPr>
          <w:ilvl w:val="0"/>
          <w:numId w:val="24"/>
        </w:numPr>
        <w:rPr>
          <w:ins w:id="38" w:author="Sodagar, Iraj" w:date="2026-07-07T13:35:00Z"/>
        </w:rPr>
      </w:pPr>
      <w:ins w:id="39" w:author="Sodagar, Iraj" w:date="2026-07-07T13:35:00Z">
        <w:r w:rsidRPr="00A808B3">
          <w:t>End-to-end media authentication workflows for streaming, file-based transfer, cross-authentication and broadcast applications.</w:t>
        </w:r>
      </w:ins>
    </w:p>
    <w:p w14:paraId="2A54DB2B" w14:textId="77777777" w:rsidR="00A808B3" w:rsidRPr="00A808B3" w:rsidRDefault="00A808B3" w:rsidP="00A808B3">
      <w:pPr>
        <w:numPr>
          <w:ilvl w:val="0"/>
          <w:numId w:val="24"/>
        </w:numPr>
        <w:rPr>
          <w:ins w:id="40" w:author="Sodagar, Iraj" w:date="2026-07-07T13:35:00Z"/>
        </w:rPr>
      </w:pPr>
      <w:ins w:id="41" w:author="Sodagar, Iraj" w:date="2026-07-07T13:35:00Z">
        <w:r w:rsidRPr="00A808B3">
          <w:t>Authentication interfaces used between capture, editing, authoring, packaging, distribution, playback and verification functions.</w:t>
        </w:r>
      </w:ins>
    </w:p>
    <w:p w14:paraId="1468C9AE" w14:textId="77777777" w:rsidR="00A808B3" w:rsidRPr="00A808B3" w:rsidRDefault="00A808B3" w:rsidP="00A808B3">
      <w:pPr>
        <w:numPr>
          <w:ilvl w:val="0"/>
          <w:numId w:val="24"/>
        </w:numPr>
        <w:rPr>
          <w:ins w:id="42" w:author="Sodagar, Iraj" w:date="2026-07-07T13:35:00Z"/>
        </w:rPr>
      </w:pPr>
      <w:ins w:id="43" w:author="Sodagar, Iraj" w:date="2026-07-07T13:35:00Z">
        <w:r w:rsidRPr="00A808B3">
          <w:t>Functional descriptions of authentication-related entities, including the Authentication Author, Authentication Verifier and Certificate Infrastructure.</w:t>
        </w:r>
      </w:ins>
    </w:p>
    <w:p w14:paraId="130DCF83" w14:textId="77777777" w:rsidR="00A808B3" w:rsidRPr="00A808B3" w:rsidRDefault="00A808B3" w:rsidP="00A808B3">
      <w:pPr>
        <w:numPr>
          <w:ilvl w:val="0"/>
          <w:numId w:val="24"/>
        </w:numPr>
        <w:rPr>
          <w:ins w:id="44" w:author="Sodagar, Iraj" w:date="2026-07-07T13:35:00Z"/>
        </w:rPr>
      </w:pPr>
      <w:ins w:id="45" w:author="Sodagar, Iraj" w:date="2026-07-07T13:35:00Z">
        <w:r w:rsidRPr="00A808B3">
          <w:t>Considerations for time-based verification of multimedia content, including verification periods, manifest signalling and cross-media authentication.</w:t>
        </w:r>
      </w:ins>
    </w:p>
    <w:p w14:paraId="13DE8A04" w14:textId="33AFAC12" w:rsidR="00A808B3" w:rsidRPr="00A808B3" w:rsidDel="00CB6BE7" w:rsidRDefault="00A808B3" w:rsidP="00A808B3">
      <w:pPr>
        <w:rPr>
          <w:ins w:id="46" w:author="Sodagar, Iraj" w:date="2026-07-07T13:35:00Z"/>
          <w:del w:id="47" w:author="Sodagar, Iraj [2]" w:date="2026-07-08T11:35:00Z" w16du:dateUtc="2026-07-08T09:35:00Z"/>
        </w:rPr>
      </w:pPr>
      <w:ins w:id="48" w:author="Sodagar, Iraj" w:date="2026-07-07T13:35:00Z">
        <w:r w:rsidRPr="00A808B3">
          <w:t>This Technical Paper does not define a specific cryptographic algorithm, certificate authority policy, media container format, manifest syntax or rights management system. Such mechanisms may be specified by other Recommendations, standards or implementation profiles.</w:t>
        </w:r>
      </w:ins>
    </w:p>
    <w:p w14:paraId="36C2B76A" w14:textId="77777777" w:rsidR="00924FB0" w:rsidRPr="00772DEE" w:rsidRDefault="00924FB0" w:rsidP="004B39E2"/>
    <w:p w14:paraId="4E012A5F" w14:textId="77777777" w:rsidR="00467172" w:rsidRPr="00897F62" w:rsidRDefault="00467172" w:rsidP="00467172">
      <w:pPr>
        <w:pStyle w:val="Heading1"/>
        <w:rPr>
          <w:lang w:val="en-US" w:bidi="ar-DZ"/>
        </w:rPr>
      </w:pPr>
      <w:bookmarkStart w:id="49" w:name="_Toc401158819"/>
      <w:bookmarkStart w:id="50" w:name="_Toc227251074"/>
      <w:r w:rsidRPr="00897F62">
        <w:rPr>
          <w:lang w:val="en-US" w:bidi="ar-DZ"/>
        </w:rPr>
        <w:t>References</w:t>
      </w:r>
      <w:bookmarkEnd w:id="49"/>
      <w:bookmarkEnd w:id="50"/>
    </w:p>
    <w:p w14:paraId="34223E05" w14:textId="5A25782B" w:rsidR="002E62BB" w:rsidRPr="00697DE6" w:rsidDel="00865511" w:rsidRDefault="00A10221" w:rsidP="00865511">
      <w:pPr>
        <w:numPr>
          <w:ilvl w:val="0"/>
          <w:numId w:val="1"/>
        </w:numPr>
        <w:overflowPunct w:val="0"/>
        <w:autoSpaceDE w:val="0"/>
        <w:autoSpaceDN w:val="0"/>
        <w:adjustRightInd w:val="0"/>
        <w:ind w:left="567" w:hanging="567"/>
        <w:textAlignment w:val="baseline"/>
        <w:rPr>
          <w:del w:id="51" w:author="Sodagar, Iraj" w:date="2026-07-07T13:43:00Z" w16du:dateUtc="2026-07-07T20:43:00Z"/>
        </w:rPr>
      </w:pPr>
      <w:bookmarkStart w:id="52" w:name="_Toc401158820"/>
      <w:ins w:id="53" w:author="Sodagar, Iraj" w:date="2026-07-07T13:40:00Z" w16du:dateUtc="2026-07-07T20:40:00Z">
        <w:r w:rsidRPr="00697DE6">
          <w:rPr>
            <w:lang w:bidi="ar-DZ"/>
          </w:rPr>
          <w:t>ITU-T X.509</w:t>
        </w:r>
        <w:del w:id="54" w:author="Sodagar, Iraj [2]" w:date="2026-07-08T11:32:00Z" w16du:dateUtc="2026-07-08T09:32:00Z">
          <w:r w:rsidRPr="00697DE6" w:rsidDel="00CB6BE7">
            <w:rPr>
              <w:lang w:bidi="ar-DZ"/>
            </w:rPr>
            <w:delText>,</w:delText>
          </w:r>
        </w:del>
        <w:r w:rsidRPr="00697DE6">
          <w:rPr>
            <w:lang w:bidi="ar-DZ"/>
          </w:rPr>
          <w:t xml:space="preserve"> </w:t>
        </w:r>
        <w:r w:rsidRPr="00CB6BE7">
          <w:rPr>
            <w:i/>
            <w:iCs/>
            <w:lang w:bidi="ar-DZ"/>
            <w:rPrChange w:id="55" w:author="Sodagar, Iraj [2]" w:date="2026-07-08T11:32:00Z" w16du:dateUtc="2026-07-08T09:32:00Z">
              <w:rPr>
                <w:lang w:bidi="ar-DZ"/>
              </w:rPr>
            </w:rPrChange>
          </w:rPr>
          <w:t>Information technology — Open Systems Interconnection — The Directory: Public-key and attribute certificate frameworks</w:t>
        </w:r>
        <w:r w:rsidRPr="00697DE6">
          <w:rPr>
            <w:lang w:bidi="ar-DZ"/>
          </w:rPr>
          <w:t>.</w:t>
        </w:r>
      </w:ins>
      <w:del w:id="56" w:author="Sodagar, Iraj" w:date="2026-07-07T13:40:00Z" w16du:dateUtc="2026-07-07T20:40:00Z">
        <w:r w:rsidR="002E62BB" w:rsidRPr="00697DE6" w:rsidDel="00245F25">
          <w:rPr>
            <w:lang w:bidi="ar-DZ"/>
          </w:rPr>
          <w:delText>ITU_T Recommendation X.509</w:delText>
        </w:r>
      </w:del>
      <w:r w:rsidR="002E62BB" w:rsidRPr="00697DE6">
        <w:rPr>
          <w:lang w:bidi="ar-DZ"/>
        </w:rPr>
        <w:t xml:space="preserve"> </w:t>
      </w:r>
      <w:ins w:id="57" w:author="Sodagar, Iraj [2]" w:date="2026-07-08T11:35:00Z" w16du:dateUtc="2026-07-08T09:35:00Z">
        <w:r w:rsidR="00CB6BE7">
          <w:rPr>
            <w:lang w:bidi="ar-DZ"/>
          </w:rPr>
          <w:t>[</w:t>
        </w:r>
        <w:r w:rsidR="00CB6BE7" w:rsidRPr="00CB6BE7">
          <w:rPr>
            <w:highlight w:val="yellow"/>
            <w:lang w:bidi="ar-DZ"/>
            <w:rPrChange w:id="58" w:author="Sodagar, Iraj [2]" w:date="2026-07-08T11:36:00Z" w16du:dateUtc="2026-07-08T09:36:00Z">
              <w:rPr>
                <w:lang w:bidi="ar-DZ"/>
              </w:rPr>
            </w:rPrChange>
          </w:rPr>
          <w:t>Ed</w:t>
        </w:r>
      </w:ins>
      <w:ins w:id="59" w:author="Sodagar, Iraj [2]" w:date="2026-07-08T11:36:00Z" w16du:dateUtc="2026-07-08T09:36:00Z">
        <w:r w:rsidR="00CB6BE7" w:rsidRPr="00CB6BE7">
          <w:rPr>
            <w:highlight w:val="yellow"/>
            <w:lang w:bidi="ar-DZ"/>
            <w:rPrChange w:id="60" w:author="Sodagar, Iraj [2]" w:date="2026-07-08T11:36:00Z" w16du:dateUtc="2026-07-08T09:36:00Z">
              <w:rPr>
                <w:lang w:bidi="ar-DZ"/>
              </w:rPr>
            </w:rPrChange>
          </w:rPr>
          <w:t>. To add corresponding ISO/IEC publication to identifier.</w:t>
        </w:r>
        <w:r w:rsidR="00CB6BE7">
          <w:rPr>
            <w:lang w:bidi="ar-DZ"/>
          </w:rPr>
          <w:t>]</w:t>
        </w:r>
      </w:ins>
    </w:p>
    <w:p w14:paraId="0444A472" w14:textId="77777777" w:rsidR="00865511" w:rsidRPr="00697DE6" w:rsidRDefault="00865511" w:rsidP="002E62BB">
      <w:pPr>
        <w:numPr>
          <w:ilvl w:val="0"/>
          <w:numId w:val="1"/>
        </w:numPr>
        <w:overflowPunct w:val="0"/>
        <w:autoSpaceDE w:val="0"/>
        <w:autoSpaceDN w:val="0"/>
        <w:adjustRightInd w:val="0"/>
        <w:ind w:left="567" w:hanging="567"/>
        <w:textAlignment w:val="baseline"/>
        <w:rPr>
          <w:ins w:id="61" w:author="Sodagar, Iraj" w:date="2026-07-07T13:43:00Z" w16du:dateUtc="2026-07-07T20:43:00Z"/>
        </w:rPr>
      </w:pPr>
    </w:p>
    <w:p w14:paraId="492D5DD3" w14:textId="6BC66690" w:rsidR="00627D18" w:rsidRPr="00697DE6" w:rsidDel="0049451F" w:rsidRDefault="00627D18">
      <w:pPr>
        <w:numPr>
          <w:ilvl w:val="0"/>
          <w:numId w:val="1"/>
        </w:numPr>
        <w:overflowPunct w:val="0"/>
        <w:autoSpaceDE w:val="0"/>
        <w:autoSpaceDN w:val="0"/>
        <w:adjustRightInd w:val="0"/>
        <w:ind w:left="567" w:hanging="567"/>
        <w:textAlignment w:val="baseline"/>
        <w:rPr>
          <w:del w:id="62" w:author="Sodagar, Iraj" w:date="2026-07-07T14:39:00Z" w16du:dateUtc="2026-07-07T21:39:00Z"/>
          <w:lang w:bidi="ar-DZ"/>
        </w:rPr>
        <w:pPrChange w:id="63" w:author="Sodagar, Iraj" w:date="2026-07-07T13:43:00Z" w16du:dateUtc="2026-07-07T20:43:00Z">
          <w:pPr>
            <w:numPr>
              <w:numId w:val="1"/>
            </w:numPr>
            <w:tabs>
              <w:tab w:val="num" w:pos="540"/>
            </w:tabs>
            <w:overflowPunct w:val="0"/>
            <w:autoSpaceDE w:val="0"/>
            <w:autoSpaceDN w:val="0"/>
            <w:adjustRightInd w:val="0"/>
            <w:ind w:left="540" w:hanging="360"/>
            <w:textAlignment w:val="baseline"/>
          </w:pPr>
        </w:pPrChange>
      </w:pPr>
      <w:r w:rsidRPr="00697DE6">
        <w:rPr>
          <w:lang w:bidi="ar-DZ"/>
        </w:rPr>
        <w:t xml:space="preserve">ISO/IEC </w:t>
      </w:r>
      <w:r w:rsidRPr="00CB6BE7">
        <w:rPr>
          <w:highlight w:val="yellow"/>
          <w:lang w:bidi="ar-DZ"/>
          <w:rPrChange w:id="64" w:author="Sodagar, Iraj [2]" w:date="2026-07-08T11:34:00Z" w16du:dateUtc="2026-07-08T09:34:00Z">
            <w:rPr>
              <w:lang w:bidi="ar-DZ"/>
            </w:rPr>
          </w:rPrChange>
        </w:rPr>
        <w:t>CD</w:t>
      </w:r>
      <w:r w:rsidRPr="00697DE6">
        <w:rPr>
          <w:lang w:bidi="ar-DZ"/>
        </w:rPr>
        <w:t xml:space="preserve"> 26080-1 </w:t>
      </w:r>
      <w:ins w:id="65" w:author="Sodagar, Iraj" w:date="2026-07-07T13:43:00Z" w16du:dateUtc="2026-07-07T20:43:00Z">
        <w:r w:rsidR="00712454" w:rsidRPr="00CB6BE7">
          <w:rPr>
            <w:i/>
            <w:iCs/>
            <w:lang w:bidi="ar-DZ"/>
            <w:rPrChange w:id="66" w:author="Sodagar, Iraj [2]" w:date="2026-07-08T11:33:00Z" w16du:dateUtc="2026-07-08T09:33:00Z">
              <w:rPr>
                <w:lang w:bidi="ar-DZ"/>
              </w:rPr>
            </w:rPrChange>
          </w:rPr>
          <w:t>Information technology — Authenticity for Media</w:t>
        </w:r>
        <w:r w:rsidR="00865511" w:rsidRPr="00CB6BE7">
          <w:rPr>
            <w:i/>
            <w:iCs/>
            <w:lang w:bidi="ar-DZ"/>
            <w:rPrChange w:id="67" w:author="Sodagar, Iraj [2]" w:date="2026-07-08T11:33:00Z" w16du:dateUtc="2026-07-08T09:33:00Z">
              <w:rPr>
                <w:lang w:bidi="ar-DZ"/>
              </w:rPr>
            </w:rPrChange>
          </w:rPr>
          <w:t xml:space="preserve"> </w:t>
        </w:r>
        <w:r w:rsidR="00712454" w:rsidRPr="00CB6BE7">
          <w:rPr>
            <w:i/>
            <w:iCs/>
            <w:lang w:bidi="ar-DZ"/>
            <w:rPrChange w:id="68" w:author="Sodagar, Iraj [2]" w:date="2026-07-08T11:33:00Z" w16du:dateUtc="2026-07-08T09:33:00Z">
              <w:rPr>
                <w:lang w:bidi="ar-DZ"/>
              </w:rPr>
            </w:rPrChange>
          </w:rPr>
          <w:t>Part 1: Part 1 Vocabulary</w:t>
        </w:r>
      </w:ins>
      <w:ins w:id="69" w:author="Sodagar, Iraj" w:date="2026-07-07T14:40:00Z" w16du:dateUtc="2026-07-07T21:40:00Z">
        <w:r w:rsidR="006C6515" w:rsidRPr="00CB6BE7">
          <w:rPr>
            <w:i/>
            <w:iCs/>
            <w:lang w:bidi="ar-DZ"/>
            <w:rPrChange w:id="70" w:author="Sodagar, Iraj [2]" w:date="2026-07-08T11:33:00Z" w16du:dateUtc="2026-07-08T09:33:00Z">
              <w:rPr>
                <w:lang w:bidi="ar-DZ"/>
              </w:rPr>
            </w:rPrChange>
          </w:rPr>
          <w:t>.</w:t>
        </w:r>
      </w:ins>
      <w:ins w:id="71" w:author="Sodagar, Iraj [2]" w:date="2026-07-08T11:33:00Z" w16du:dateUtc="2026-07-08T09:33:00Z">
        <w:r w:rsidR="00CB6BE7">
          <w:rPr>
            <w:lang w:bidi="ar-DZ"/>
          </w:rPr>
          <w:t xml:space="preserve"> [</w:t>
        </w:r>
        <w:r w:rsidR="00CB6BE7" w:rsidRPr="00CB6BE7">
          <w:rPr>
            <w:highlight w:val="yellow"/>
            <w:lang w:bidi="ar-DZ"/>
            <w:rPrChange w:id="72" w:author="Sodagar, Iraj [2]" w:date="2026-07-08T11:34:00Z" w16du:dateUtc="2026-07-08T09:34:00Z">
              <w:rPr>
                <w:lang w:bidi="ar-DZ"/>
              </w:rPr>
            </w:rPrChange>
          </w:rPr>
          <w:t>Ed. Approval stage and public availability to be verified/updated.</w:t>
        </w:r>
        <w:r w:rsidR="00CB6BE7">
          <w:rPr>
            <w:lang w:bidi="ar-DZ"/>
          </w:rPr>
          <w:t>]</w:t>
        </w:r>
      </w:ins>
      <w:del w:id="73" w:author="Sodagar, Iraj" w:date="2026-07-07T13:43:00Z" w16du:dateUtc="2026-07-07T20:43:00Z">
        <w:r w:rsidRPr="00697DE6" w:rsidDel="00865511">
          <w:rPr>
            <w:lang w:bidi="ar-DZ"/>
          </w:rPr>
          <w:delText>Authenticity for Media</w:delText>
        </w:r>
      </w:del>
    </w:p>
    <w:p w14:paraId="29723EA9" w14:textId="1160D5C5" w:rsidR="003761D6" w:rsidRPr="00697DE6" w:rsidDel="00EC52D4" w:rsidRDefault="003761D6" w:rsidP="00EC52D4">
      <w:pPr>
        <w:numPr>
          <w:ilvl w:val="0"/>
          <w:numId w:val="1"/>
        </w:numPr>
        <w:overflowPunct w:val="0"/>
        <w:autoSpaceDE w:val="0"/>
        <w:autoSpaceDN w:val="0"/>
        <w:adjustRightInd w:val="0"/>
        <w:ind w:left="567" w:hanging="567"/>
        <w:textAlignment w:val="baseline"/>
        <w:rPr>
          <w:del w:id="74" w:author="Sodagar, Iraj" w:date="2026-07-07T14:41:00Z" w16du:dateUtc="2026-07-07T21:41:00Z"/>
          <w:lang w:bidi="ar-DZ"/>
          <w:rPrChange w:id="75" w:author="Sodagar, Iraj" w:date="2026-07-07T15:13:00Z" w16du:dateUtc="2026-07-07T22:13:00Z">
            <w:rPr>
              <w:del w:id="76" w:author="Sodagar, Iraj" w:date="2026-07-07T14:41:00Z" w16du:dateUtc="2026-07-07T21:41:00Z"/>
              <w:color w:val="000000"/>
            </w:rPr>
          </w:rPrChange>
        </w:rPr>
      </w:pPr>
      <w:del w:id="77" w:author="Sodagar, Iraj" w:date="2026-07-07T13:41:00Z" w16du:dateUtc="2026-07-07T20:41:00Z">
        <w:r w:rsidRPr="00697DE6" w:rsidDel="00AD0A0D">
          <w:rPr>
            <w:lang w:bidi="ar-DZ"/>
          </w:rPr>
          <w:delText>Content Credentials: C2PA Technical Specification</w:delText>
        </w:r>
      </w:del>
    </w:p>
    <w:p w14:paraId="494F1B64" w14:textId="77777777" w:rsidR="00EC52D4" w:rsidRPr="00697DE6" w:rsidRDefault="00EC52D4" w:rsidP="0049451F">
      <w:pPr>
        <w:numPr>
          <w:ilvl w:val="0"/>
          <w:numId w:val="1"/>
        </w:numPr>
        <w:overflowPunct w:val="0"/>
        <w:autoSpaceDE w:val="0"/>
        <w:autoSpaceDN w:val="0"/>
        <w:adjustRightInd w:val="0"/>
        <w:ind w:left="567" w:hanging="567"/>
        <w:textAlignment w:val="baseline"/>
        <w:rPr>
          <w:ins w:id="78" w:author="Sodagar, Iraj" w:date="2026-07-07T14:41:00Z" w16du:dateUtc="2026-07-07T21:41:00Z"/>
          <w:lang w:bidi="ar-DZ"/>
        </w:rPr>
      </w:pPr>
    </w:p>
    <w:p w14:paraId="750F4CCE" w14:textId="5DC92EB6" w:rsidR="00F16250" w:rsidRPr="00697DE6" w:rsidDel="008C0353" w:rsidRDefault="008C0353">
      <w:pPr>
        <w:numPr>
          <w:ilvl w:val="0"/>
          <w:numId w:val="1"/>
        </w:numPr>
        <w:overflowPunct w:val="0"/>
        <w:autoSpaceDE w:val="0"/>
        <w:autoSpaceDN w:val="0"/>
        <w:adjustRightInd w:val="0"/>
        <w:ind w:left="567" w:hanging="567"/>
        <w:textAlignment w:val="baseline"/>
        <w:rPr>
          <w:del w:id="79" w:author="Sodagar, Iraj" w:date="2026-07-07T13:49:00Z" w16du:dateUtc="2026-07-07T20:49:00Z"/>
          <w:lang w:bidi="ar-DZ"/>
        </w:rPr>
      </w:pPr>
      <w:ins w:id="80" w:author="Sodagar, Iraj" w:date="2026-07-07T13:49:00Z" w16du:dateUtc="2026-07-07T20:49:00Z">
        <w:r w:rsidRPr="00697DE6">
          <w:rPr>
            <w:color w:val="000000"/>
          </w:rPr>
          <w:lastRenderedPageBreak/>
          <w:t>ISO/IEC 23009-1</w:t>
        </w:r>
      </w:ins>
      <w:ins w:id="81" w:author="Sodagar, Iraj [2]" w:date="2026-07-08T11:29:00Z" w16du:dateUtc="2026-07-08T09:29:00Z">
        <w:r w:rsidR="00CB6BE7">
          <w:rPr>
            <w:color w:val="000000"/>
          </w:rPr>
          <w:t xml:space="preserve"> </w:t>
        </w:r>
      </w:ins>
      <w:ins w:id="82" w:author="Sodagar, Iraj" w:date="2026-07-07T13:49:00Z" w16du:dateUtc="2026-07-07T20:49:00Z">
        <w:r w:rsidR="00CB6BE7" w:rsidRPr="00CB6BE7">
          <w:rPr>
            <w:rStyle w:val="Emphasis"/>
            <w:color w:val="000000"/>
          </w:rPr>
          <w:t>Information technology — Dynamic adaptive streaming over HTTP (DASH) — Part 1: Media presentation description and segment formats.</w:t>
        </w:r>
        <w:del w:id="83" w:author="Sodagar, Iraj [2]" w:date="2026-07-08T11:29:00Z" w16du:dateUtc="2026-07-08T09:29:00Z">
          <w:r w:rsidRPr="00CB6BE7" w:rsidDel="00CB6BE7">
            <w:rPr>
              <w:color w:val="000000"/>
            </w:rPr>
            <w:delText>,</w:delText>
          </w:r>
          <w:r w:rsidRPr="00CB6BE7" w:rsidDel="00CB6BE7">
            <w:rPr>
              <w:rStyle w:val="apple-converted-space"/>
              <w:color w:val="000000"/>
            </w:rPr>
            <w:delText> </w:delText>
          </w:r>
        </w:del>
      </w:ins>
      <w:del w:id="84" w:author="Sodagar, Iraj" w:date="2026-07-07T13:49:00Z" w16du:dateUtc="2026-07-07T20:49:00Z">
        <w:r w:rsidR="00F16250" w:rsidRPr="00697DE6" w:rsidDel="008C0353">
          <w:rPr>
            <w:lang w:bidi="ar-DZ"/>
          </w:rPr>
          <w:delText>ISO/IEC 23009-1 Information technology — Dynamic adaptive streaming over HTTP (DASH)</w:delText>
        </w:r>
      </w:del>
    </w:p>
    <w:p w14:paraId="726820CD" w14:textId="0019EBE7" w:rsidR="00F16250" w:rsidRPr="00697DE6" w:rsidDel="006C6515" w:rsidRDefault="00C66D23">
      <w:pPr>
        <w:overflowPunct w:val="0"/>
        <w:autoSpaceDE w:val="0"/>
        <w:autoSpaceDN w:val="0"/>
        <w:adjustRightInd w:val="0"/>
        <w:textAlignment w:val="baseline"/>
        <w:rPr>
          <w:del w:id="85" w:author="Sodagar, Iraj" w:date="2026-07-07T14:39:00Z" w16du:dateUtc="2026-07-07T21:39:00Z"/>
          <w:lang w:bidi="ar-DZ"/>
        </w:rPr>
        <w:pPrChange w:id="86" w:author="Sodagar, Iraj" w:date="2026-07-07T14:40:00Z" w16du:dateUtc="2026-07-07T21:40:00Z">
          <w:pPr>
            <w:numPr>
              <w:numId w:val="1"/>
            </w:numPr>
            <w:tabs>
              <w:tab w:val="num" w:pos="540"/>
            </w:tabs>
            <w:overflowPunct w:val="0"/>
            <w:autoSpaceDE w:val="0"/>
            <w:autoSpaceDN w:val="0"/>
            <w:adjustRightInd w:val="0"/>
            <w:ind w:left="567" w:hanging="567"/>
            <w:textAlignment w:val="baseline"/>
          </w:pPr>
        </w:pPrChange>
      </w:pPr>
      <w:del w:id="87" w:author="Sodagar, Iraj" w:date="2026-07-07T14:39:00Z" w16du:dateUtc="2026-07-07T21:39:00Z">
        <w:r w:rsidRPr="00697DE6" w:rsidDel="006C6515">
          <w:delText xml:space="preserve">id3.org </w:delText>
        </w:r>
        <w:r w:rsidR="00F16250" w:rsidRPr="00697DE6" w:rsidDel="006C6515">
          <w:delText>ID3 tag</w:delText>
        </w:r>
      </w:del>
    </w:p>
    <w:p w14:paraId="0C7A6909" w14:textId="76C76AE1" w:rsidR="00F16250" w:rsidRPr="00697DE6" w:rsidRDefault="00F16250" w:rsidP="00EC52D4">
      <w:pPr>
        <w:numPr>
          <w:ilvl w:val="0"/>
          <w:numId w:val="1"/>
        </w:numPr>
        <w:overflowPunct w:val="0"/>
        <w:autoSpaceDE w:val="0"/>
        <w:autoSpaceDN w:val="0"/>
        <w:adjustRightInd w:val="0"/>
        <w:ind w:left="567" w:hanging="567"/>
        <w:textAlignment w:val="baseline"/>
        <w:rPr>
          <w:ins w:id="88" w:author="Sodagar, Iraj" w:date="2026-07-07T13:39:00Z" w16du:dateUtc="2026-07-07T20:39:00Z"/>
          <w:lang w:bidi="ar-DZ"/>
        </w:rPr>
      </w:pPr>
      <w:del w:id="89" w:author="Sodagar, Iraj" w:date="2026-07-07T14:40:00Z" w16du:dateUtc="2026-07-07T21:40:00Z">
        <w:r w:rsidRPr="00697DE6" w:rsidDel="006C6515">
          <w:delText xml:space="preserve">ANSI/SCTE 214 MPEG DASH for IP-Based Cable Services </w:delText>
        </w:r>
        <w:r w:rsidRPr="00697DE6" w:rsidDel="006C6515">
          <w:rPr>
            <w:lang w:bidi="ar-DZ"/>
          </w:rPr>
          <w:delText>Terms and definitions</w:delText>
        </w:r>
      </w:del>
    </w:p>
    <w:p w14:paraId="35C2CFC7" w14:textId="25BA7985" w:rsidR="00A10221" w:rsidRPr="00697DE6" w:rsidRDefault="00A10221" w:rsidP="00A10221">
      <w:pPr>
        <w:numPr>
          <w:ilvl w:val="0"/>
          <w:numId w:val="1"/>
        </w:numPr>
        <w:overflowPunct w:val="0"/>
        <w:autoSpaceDE w:val="0"/>
        <w:autoSpaceDN w:val="0"/>
        <w:adjustRightInd w:val="0"/>
        <w:ind w:left="567" w:hanging="567"/>
        <w:textAlignment w:val="baseline"/>
        <w:rPr>
          <w:ins w:id="90" w:author="Sodagar, Iraj" w:date="2026-07-07T13:39:00Z" w16du:dateUtc="2026-07-07T20:39:00Z"/>
          <w:color w:val="000000"/>
          <w:rPrChange w:id="91" w:author="Sodagar, Iraj" w:date="2026-07-07T15:13:00Z" w16du:dateUtc="2026-07-07T22:13:00Z">
            <w:rPr>
              <w:ins w:id="92" w:author="Sodagar, Iraj" w:date="2026-07-07T13:39:00Z" w16du:dateUtc="2026-07-07T20:39:00Z"/>
              <w:rFonts w:eastAsia="Times New Roman"/>
              <w:color w:val="000000"/>
              <w:szCs w:val="24"/>
              <w:lang w:eastAsia="en-GB"/>
            </w:rPr>
          </w:rPrChange>
        </w:rPr>
      </w:pPr>
      <w:ins w:id="93" w:author="Sodagar, Iraj" w:date="2026-07-07T13:38:00Z" w16du:dateUtc="2026-07-07T20:38:00Z">
        <w:r w:rsidRPr="00697DE6">
          <w:rPr>
            <w:color w:val="000000"/>
            <w:rPrChange w:id="94" w:author="Sodagar, Iraj" w:date="2026-07-07T15:13:00Z" w16du:dateUtc="2026-07-07T22:13:00Z">
              <w:rPr/>
            </w:rPrChange>
          </w:rPr>
          <w:t>ISO/IEC 14496-12</w:t>
        </w:r>
      </w:ins>
      <w:ins w:id="95" w:author="Sodagar, Iraj [2]" w:date="2026-07-08T11:29:00Z" w16du:dateUtc="2026-07-08T09:29:00Z">
        <w:r w:rsidR="00CB6BE7">
          <w:rPr>
            <w:color w:val="000000"/>
          </w:rPr>
          <w:t xml:space="preserve"> </w:t>
        </w:r>
      </w:ins>
      <w:ins w:id="96" w:author="Sodagar, Iraj" w:date="2026-07-07T13:38:00Z" w16du:dateUtc="2026-07-07T20:38:00Z">
        <w:del w:id="97" w:author="Sodagar, Iraj [2]" w:date="2026-07-08T11:29:00Z" w16du:dateUtc="2026-07-08T09:29:00Z">
          <w:r w:rsidRPr="00CB6BE7" w:rsidDel="00CB6BE7">
            <w:rPr>
              <w:i/>
              <w:iCs/>
              <w:color w:val="000000"/>
              <w:rPrChange w:id="98" w:author="Sodagar, Iraj" w:date="2026-07-07T15:13:00Z" w16du:dateUtc="2026-07-07T22:13:00Z">
                <w:rPr/>
              </w:rPrChange>
            </w:rPr>
            <w:delText>,</w:delText>
          </w:r>
          <w:r w:rsidRPr="00CB6BE7" w:rsidDel="00CB6BE7">
            <w:rPr>
              <w:rStyle w:val="apple-converted-space"/>
              <w:i/>
              <w:iCs/>
              <w:color w:val="000000"/>
            </w:rPr>
            <w:delText> </w:delText>
          </w:r>
        </w:del>
        <w:r w:rsidRPr="00CB6BE7">
          <w:rPr>
            <w:rStyle w:val="Emphasis"/>
            <w:color w:val="000000"/>
          </w:rPr>
          <w:t>Information technology — Coding of audio-visual objects — Part 12: ISO base media file format.</w:t>
        </w:r>
      </w:ins>
    </w:p>
    <w:p w14:paraId="7A54C139" w14:textId="7749F66E" w:rsidR="00245F25" w:rsidRPr="00697DE6" w:rsidRDefault="00A10221" w:rsidP="00245F25">
      <w:pPr>
        <w:numPr>
          <w:ilvl w:val="0"/>
          <w:numId w:val="1"/>
        </w:numPr>
        <w:overflowPunct w:val="0"/>
        <w:autoSpaceDE w:val="0"/>
        <w:autoSpaceDN w:val="0"/>
        <w:adjustRightInd w:val="0"/>
        <w:ind w:left="567" w:hanging="567"/>
        <w:textAlignment w:val="baseline"/>
        <w:rPr>
          <w:ins w:id="99" w:author="Sodagar, Iraj" w:date="2026-07-07T13:41:00Z" w16du:dateUtc="2026-07-07T20:41:00Z"/>
          <w:rStyle w:val="Emphasis"/>
          <w:i w:val="0"/>
          <w:iCs w:val="0"/>
          <w:color w:val="000000"/>
          <w:rPrChange w:id="100" w:author="Sodagar, Iraj" w:date="2026-07-07T15:13:00Z" w16du:dateUtc="2026-07-07T22:13:00Z">
            <w:rPr>
              <w:ins w:id="101" w:author="Sodagar, Iraj" w:date="2026-07-07T13:41:00Z" w16du:dateUtc="2026-07-07T20:41:00Z"/>
              <w:rStyle w:val="Emphasis"/>
              <w:color w:val="000000"/>
            </w:rPr>
          </w:rPrChange>
        </w:rPr>
      </w:pPr>
      <w:ins w:id="102" w:author="Sodagar, Iraj" w:date="2026-07-07T13:38:00Z" w16du:dateUtc="2026-07-07T20:38:00Z">
        <w:r w:rsidRPr="00697DE6">
          <w:rPr>
            <w:color w:val="000000"/>
          </w:rPr>
          <w:t>ISO/IEC 23000-19</w:t>
        </w:r>
      </w:ins>
      <w:ins w:id="103" w:author="Sodagar, Iraj [2]" w:date="2026-07-08T11:29:00Z" w16du:dateUtc="2026-07-08T09:29:00Z">
        <w:r w:rsidR="00CB6BE7">
          <w:rPr>
            <w:color w:val="000000"/>
          </w:rPr>
          <w:t xml:space="preserve"> </w:t>
        </w:r>
      </w:ins>
      <w:ins w:id="104" w:author="Sodagar, Iraj" w:date="2026-07-07T13:38:00Z" w16du:dateUtc="2026-07-07T20:38:00Z">
        <w:del w:id="105" w:author="Sodagar, Iraj [2]" w:date="2026-07-08T11:29:00Z" w16du:dateUtc="2026-07-08T09:29:00Z">
          <w:r w:rsidRPr="00CB6BE7" w:rsidDel="00CB6BE7">
            <w:rPr>
              <w:color w:val="000000"/>
            </w:rPr>
            <w:delText>,</w:delText>
          </w:r>
          <w:r w:rsidRPr="00CB6BE7" w:rsidDel="00CB6BE7">
            <w:rPr>
              <w:rStyle w:val="apple-converted-space"/>
              <w:color w:val="000000"/>
            </w:rPr>
            <w:delText> </w:delText>
          </w:r>
        </w:del>
        <w:r w:rsidR="00CB6BE7" w:rsidRPr="00CB6BE7">
          <w:rPr>
            <w:rStyle w:val="Emphasis"/>
            <w:color w:val="000000"/>
          </w:rPr>
          <w:t>Information technology — Multimedia application format (MPEG-A) — Part 19: Common media application format (CMAF) for segmented media.</w:t>
        </w:r>
      </w:ins>
    </w:p>
    <w:p w14:paraId="73D86515" w14:textId="5C608ACA" w:rsidR="006C6515" w:rsidRPr="00697DE6" w:rsidRDefault="006C6515" w:rsidP="006C6515">
      <w:pPr>
        <w:numPr>
          <w:ilvl w:val="0"/>
          <w:numId w:val="1"/>
        </w:numPr>
        <w:overflowPunct w:val="0"/>
        <w:autoSpaceDE w:val="0"/>
        <w:autoSpaceDN w:val="0"/>
        <w:adjustRightInd w:val="0"/>
        <w:ind w:left="567" w:hanging="567"/>
        <w:textAlignment w:val="baseline"/>
        <w:rPr>
          <w:ins w:id="106" w:author="Sodagar, Iraj" w:date="2026-07-07T14:40:00Z" w16du:dateUtc="2026-07-07T21:40:00Z"/>
          <w:color w:val="000000"/>
        </w:rPr>
      </w:pPr>
      <w:ins w:id="107" w:author="Sodagar, Iraj" w:date="2026-07-07T14:40:00Z" w16du:dateUtc="2026-07-07T21:40:00Z">
        <w:r w:rsidRPr="00697DE6">
          <w:rPr>
            <w:color w:val="000000"/>
          </w:rPr>
          <w:t>ISO/IEC 18014 series</w:t>
        </w:r>
      </w:ins>
      <w:ins w:id="108" w:author="Sodagar, Iraj [2]" w:date="2026-07-08T11:29:00Z" w16du:dateUtc="2026-07-08T09:29:00Z">
        <w:r w:rsidR="00CB6BE7">
          <w:rPr>
            <w:color w:val="000000"/>
          </w:rPr>
          <w:t xml:space="preserve"> </w:t>
        </w:r>
      </w:ins>
      <w:ins w:id="109" w:author="Sodagar, Iraj [2]" w:date="2026-07-08T11:40:00Z" w16du:dateUtc="2026-07-08T09:40:00Z">
        <w:r w:rsidR="00CB6BE7">
          <w:rPr>
            <w:color w:val="000000"/>
          </w:rPr>
          <w:t>[</w:t>
        </w:r>
        <w:r w:rsidR="00CB6BE7" w:rsidRPr="00CB6BE7">
          <w:rPr>
            <w:color w:val="000000"/>
            <w:highlight w:val="yellow"/>
            <w:rPrChange w:id="110" w:author="Sodagar, Iraj [2]" w:date="2026-07-08T11:40:00Z" w16du:dateUtc="2026-07-08T09:40:00Z">
              <w:rPr>
                <w:color w:val="000000"/>
              </w:rPr>
            </w:rPrChange>
          </w:rPr>
          <w:t>Ed. add Part number</w:t>
        </w:r>
        <w:r w:rsidR="00CB6BE7">
          <w:rPr>
            <w:color w:val="000000"/>
          </w:rPr>
          <w:t>]</w:t>
        </w:r>
      </w:ins>
      <w:ins w:id="111" w:author="Sodagar, Iraj [2]" w:date="2026-07-08T11:29:00Z" w16du:dateUtc="2026-07-08T09:29:00Z">
        <w:r w:rsidR="00CB6BE7">
          <w:rPr>
            <w:color w:val="000000"/>
          </w:rPr>
          <w:t xml:space="preserve"> </w:t>
        </w:r>
      </w:ins>
      <w:r w:rsidR="00CB6BE7" w:rsidRPr="00CB6BE7">
        <w:rPr>
          <w:i/>
          <w:iCs/>
          <w:color w:val="000000"/>
        </w:rPr>
        <w:t>Information technology — Security techniques — Time-stamping services.</w:t>
      </w:r>
      <w:ins w:id="112" w:author="Sodagar, Iraj" w:date="2026-07-07T14:40:00Z" w16du:dateUtc="2026-07-07T21:40:00Z">
        <w:del w:id="113" w:author="Sodagar, Iraj [2]" w:date="2026-07-08T11:29:00Z" w16du:dateUtc="2026-07-08T09:29:00Z">
          <w:r w:rsidRPr="00CB6BE7" w:rsidDel="00CB6BE7">
            <w:rPr>
              <w:i/>
              <w:iCs/>
              <w:color w:val="000000"/>
            </w:rPr>
            <w:delText>,</w:delText>
          </w:r>
          <w:r w:rsidRPr="00CB6BE7" w:rsidDel="00CB6BE7">
            <w:rPr>
              <w:rStyle w:val="apple-converted-space"/>
              <w:i/>
              <w:iCs/>
              <w:color w:val="000000"/>
            </w:rPr>
            <w:delText> </w:delText>
          </w:r>
        </w:del>
        <w:del w:id="114" w:author="Sodagar, Iraj [2]" w:date="2026-07-08T11:40:00Z" w16du:dateUtc="2026-07-08T09:40:00Z">
          <w:r w:rsidRPr="00CB6BE7" w:rsidDel="00CB6BE7">
            <w:rPr>
              <w:rStyle w:val="Emphasis"/>
              <w:i w:val="0"/>
              <w:iCs w:val="0"/>
              <w:color w:val="000000"/>
            </w:rPr>
            <w:delText>Information technology — Security techniques — Time-stamping services.</w:delText>
          </w:r>
        </w:del>
      </w:ins>
    </w:p>
    <w:p w14:paraId="09560632" w14:textId="2261A24D" w:rsidR="00AD0A0D" w:rsidRPr="00697DE6" w:rsidRDefault="00A10221" w:rsidP="00AD0A0D">
      <w:pPr>
        <w:numPr>
          <w:ilvl w:val="0"/>
          <w:numId w:val="1"/>
        </w:numPr>
        <w:overflowPunct w:val="0"/>
        <w:autoSpaceDE w:val="0"/>
        <w:autoSpaceDN w:val="0"/>
        <w:adjustRightInd w:val="0"/>
        <w:ind w:left="567" w:hanging="567"/>
        <w:textAlignment w:val="baseline"/>
        <w:rPr>
          <w:ins w:id="115" w:author="Sodagar, Iraj" w:date="2026-07-07T14:40:00Z" w16du:dateUtc="2026-07-07T21:40:00Z"/>
          <w:rStyle w:val="Emphasis"/>
          <w:i w:val="0"/>
          <w:iCs w:val="0"/>
          <w:color w:val="000000"/>
        </w:rPr>
      </w:pPr>
      <w:ins w:id="116" w:author="Sodagar, Iraj" w:date="2026-07-07T13:38:00Z" w16du:dateUtc="2026-07-07T20:38:00Z">
        <w:r w:rsidRPr="00697DE6">
          <w:rPr>
            <w:color w:val="000000"/>
            <w:rPrChange w:id="117" w:author="Sodagar, Iraj" w:date="2026-07-07T15:13:00Z" w16du:dateUtc="2026-07-07T22:13:00Z">
              <w:rPr/>
            </w:rPrChange>
          </w:rPr>
          <w:t>RFC 5280</w:t>
        </w:r>
      </w:ins>
      <w:r w:rsidR="00CB6BE7">
        <w:rPr>
          <w:color w:val="000000"/>
        </w:rPr>
        <w:t xml:space="preserve"> </w:t>
      </w:r>
      <w:ins w:id="118" w:author="Sodagar, Iraj" w:date="2026-07-07T13:38:00Z" w16du:dateUtc="2026-07-07T20:38:00Z">
        <w:r w:rsidRPr="00CB6BE7">
          <w:rPr>
            <w:rStyle w:val="Emphasis"/>
            <w:color w:val="000000"/>
          </w:rPr>
          <w:t>Internet X.509 Public Key Infrastructure Certificate and Certificate Revocation List (CRL) Profile</w:t>
        </w:r>
        <w:r w:rsidRPr="00697DE6">
          <w:rPr>
            <w:rStyle w:val="Emphasis"/>
            <w:i w:val="0"/>
            <w:iCs w:val="0"/>
            <w:color w:val="000000"/>
            <w:rPrChange w:id="119" w:author="Sodagar, Iraj" w:date="2026-07-07T15:13:00Z" w16du:dateUtc="2026-07-07T22:13:00Z">
              <w:rPr>
                <w:rStyle w:val="Emphasis"/>
                <w:color w:val="000000"/>
              </w:rPr>
            </w:rPrChange>
          </w:rPr>
          <w:t>.</w:t>
        </w:r>
      </w:ins>
    </w:p>
    <w:p w14:paraId="54C80748" w14:textId="77777777" w:rsidR="00EC52D4" w:rsidRPr="00697DE6" w:rsidRDefault="00EC52D4" w:rsidP="00EC52D4">
      <w:pPr>
        <w:numPr>
          <w:ilvl w:val="0"/>
          <w:numId w:val="1"/>
        </w:numPr>
        <w:overflowPunct w:val="0"/>
        <w:autoSpaceDE w:val="0"/>
        <w:autoSpaceDN w:val="0"/>
        <w:adjustRightInd w:val="0"/>
        <w:ind w:left="567" w:hanging="567"/>
        <w:textAlignment w:val="baseline"/>
        <w:rPr>
          <w:ins w:id="120" w:author="Sodagar, Iraj" w:date="2026-07-07T14:40:00Z" w16du:dateUtc="2026-07-07T21:40:00Z"/>
          <w:color w:val="000000"/>
        </w:rPr>
      </w:pPr>
      <w:ins w:id="121" w:author="Sodagar, Iraj" w:date="2026-07-07T14:40:00Z" w16du:dateUtc="2026-07-07T21:40:00Z">
        <w:r w:rsidRPr="00697DE6">
          <w:t xml:space="preserve">ANSI/SCTE 214 </w:t>
        </w:r>
        <w:r w:rsidRPr="00CB6BE7">
          <w:rPr>
            <w:i/>
            <w:iCs/>
            <w:rPrChange w:id="122" w:author="Sodagar, Iraj [2]" w:date="2026-07-08T11:41:00Z" w16du:dateUtc="2026-07-08T09:41:00Z">
              <w:rPr/>
            </w:rPrChange>
          </w:rPr>
          <w:t xml:space="preserve">MPEG DASH for IP-Based Cable Services </w:t>
        </w:r>
        <w:r w:rsidRPr="00CB6BE7">
          <w:rPr>
            <w:i/>
            <w:iCs/>
            <w:lang w:bidi="ar-DZ"/>
            <w:rPrChange w:id="123" w:author="Sodagar, Iraj [2]" w:date="2026-07-08T11:41:00Z" w16du:dateUtc="2026-07-08T09:41:00Z">
              <w:rPr>
                <w:lang w:bidi="ar-DZ"/>
              </w:rPr>
            </w:rPrChange>
          </w:rPr>
          <w:t>Terms and definitions</w:t>
        </w:r>
        <w:r w:rsidRPr="00697DE6">
          <w:rPr>
            <w:lang w:bidi="ar-DZ"/>
          </w:rPr>
          <w:t>.</w:t>
        </w:r>
      </w:ins>
    </w:p>
    <w:p w14:paraId="18CC3418" w14:textId="026BD3C1" w:rsidR="00EC52D4" w:rsidRPr="00697DE6" w:rsidRDefault="00EC52D4" w:rsidP="00EC52D4">
      <w:pPr>
        <w:numPr>
          <w:ilvl w:val="0"/>
          <w:numId w:val="1"/>
        </w:numPr>
        <w:overflowPunct w:val="0"/>
        <w:autoSpaceDE w:val="0"/>
        <w:autoSpaceDN w:val="0"/>
        <w:adjustRightInd w:val="0"/>
        <w:ind w:left="567" w:hanging="567"/>
        <w:textAlignment w:val="baseline"/>
        <w:rPr>
          <w:ins w:id="124" w:author="Sodagar, Iraj" w:date="2026-07-07T14:40:00Z" w16du:dateUtc="2026-07-07T21:40:00Z"/>
          <w:rStyle w:val="Emphasis"/>
          <w:i w:val="0"/>
          <w:iCs w:val="0"/>
          <w:color w:val="000000"/>
        </w:rPr>
      </w:pPr>
      <w:ins w:id="125" w:author="Sodagar, Iraj" w:date="2026-07-07T14:40:00Z" w16du:dateUtc="2026-07-07T21:40:00Z">
        <w:r w:rsidRPr="00697DE6">
          <w:rPr>
            <w:color w:val="000000"/>
          </w:rPr>
          <w:t>C2PA</w:t>
        </w:r>
      </w:ins>
      <w:ins w:id="126" w:author="Sodagar, Iraj [2]" w:date="2026-07-08T11:31:00Z" w16du:dateUtc="2026-07-08T09:31:00Z">
        <w:r w:rsidR="00CB6BE7" w:rsidRPr="00CB6BE7">
          <w:rPr>
            <w:rStyle w:val="apple-converted-space"/>
            <w:i/>
            <w:iCs/>
            <w:color w:val="000000"/>
            <w:rPrChange w:id="127" w:author="Sodagar, Iraj [2]" w:date="2026-07-08T11:43:00Z" w16du:dateUtc="2026-07-08T09:43:00Z">
              <w:rPr>
                <w:rStyle w:val="apple-converted-space"/>
                <w:color w:val="000000"/>
              </w:rPr>
            </w:rPrChange>
          </w:rPr>
          <w:t xml:space="preserve"> </w:t>
        </w:r>
      </w:ins>
      <w:r w:rsidR="00CB6BE7" w:rsidRPr="00CB6BE7">
        <w:rPr>
          <w:rStyle w:val="apple-converted-space"/>
          <w:i/>
          <w:iCs/>
          <w:color w:val="000000"/>
          <w:rPrChange w:id="128" w:author="Sodagar, Iraj [2]" w:date="2026-07-08T11:43:00Z" w16du:dateUtc="2026-07-08T09:43:00Z">
            <w:rPr>
              <w:rStyle w:val="apple-converted-space"/>
              <w:color w:val="000000"/>
            </w:rPr>
          </w:rPrChange>
        </w:rPr>
        <w:t>Content Credentials ,/ Coalition for Content Provenance and Authenticity technical specification v2.4</w:t>
      </w:r>
      <w:ins w:id="129" w:author="Sodagar, Iraj" w:date="2026-07-07T14:40:00Z" w16du:dateUtc="2026-07-07T21:40:00Z">
        <w:del w:id="130" w:author="Sodagar, Iraj [2]" w:date="2026-07-08T11:31:00Z" w16du:dateUtc="2026-07-08T09:31:00Z">
          <w:r w:rsidRPr="00CB6BE7" w:rsidDel="00CB6BE7">
            <w:rPr>
              <w:color w:val="000000"/>
            </w:rPr>
            <w:delText>,</w:delText>
          </w:r>
          <w:r w:rsidRPr="00CB6BE7" w:rsidDel="00CB6BE7">
            <w:rPr>
              <w:rStyle w:val="apple-converted-space"/>
              <w:color w:val="000000"/>
            </w:rPr>
            <w:delText> </w:delText>
          </w:r>
        </w:del>
      </w:ins>
      <w:ins w:id="131" w:author="Sodagar, Iraj [2]" w:date="2026-07-08T11:29:00Z" w16du:dateUtc="2026-07-08T09:29:00Z">
        <w:r w:rsidR="00CB6BE7">
          <w:rPr>
            <w:rStyle w:val="Emphasis"/>
            <w:i w:val="0"/>
            <w:iCs w:val="0"/>
            <w:color w:val="000000"/>
          </w:rPr>
          <w:t xml:space="preserve">, available at </w:t>
        </w:r>
      </w:ins>
      <w:ins w:id="132" w:author="Sodagar, Iraj [2]" w:date="2026-07-08T11:30:00Z" w16du:dateUtc="2026-07-08T09:30:00Z">
        <w:r w:rsidR="00CB6BE7" w:rsidRPr="00CB6BE7">
          <w:rPr>
            <w:rStyle w:val="Emphasis"/>
            <w:i w:val="0"/>
            <w:iCs w:val="0"/>
            <w:color w:val="000000"/>
          </w:rPr>
          <w:t>https://spec.c2pa.org/specifications/specifications/2.4/index.html</w:t>
        </w:r>
      </w:ins>
    </w:p>
    <w:p w14:paraId="7ECA0E3B" w14:textId="1D0B2463" w:rsidR="00EC52D4" w:rsidRPr="00EC52D4" w:rsidRDefault="00EC52D4" w:rsidP="00EC52D4">
      <w:pPr>
        <w:numPr>
          <w:ilvl w:val="0"/>
          <w:numId w:val="1"/>
        </w:numPr>
        <w:overflowPunct w:val="0"/>
        <w:autoSpaceDE w:val="0"/>
        <w:autoSpaceDN w:val="0"/>
        <w:adjustRightInd w:val="0"/>
        <w:ind w:left="567" w:hanging="567"/>
        <w:textAlignment w:val="baseline"/>
        <w:rPr>
          <w:ins w:id="133" w:author="Sodagar, Iraj" w:date="2026-07-07T13:41:00Z" w16du:dateUtc="2026-07-07T20:41:00Z"/>
          <w:rStyle w:val="Emphasis"/>
          <w:i w:val="0"/>
          <w:iCs w:val="0"/>
          <w:lang w:bidi="ar-DZ"/>
          <w:rPrChange w:id="134" w:author="Sodagar, Iraj" w:date="2026-07-07T14:40:00Z" w16du:dateUtc="2026-07-07T21:40:00Z">
            <w:rPr>
              <w:ins w:id="135" w:author="Sodagar, Iraj" w:date="2026-07-07T13:41:00Z" w16du:dateUtc="2026-07-07T20:41:00Z"/>
              <w:rStyle w:val="Emphasis"/>
              <w:i w:val="0"/>
              <w:iCs w:val="0"/>
              <w:color w:val="000000"/>
            </w:rPr>
          </w:rPrChange>
        </w:rPr>
      </w:pPr>
      <w:ins w:id="136" w:author="Sodagar, Iraj" w:date="2026-07-07T14:40:00Z" w16du:dateUtc="2026-07-07T21:40:00Z">
        <w:r w:rsidRPr="00697DE6">
          <w:t>ID3</w:t>
        </w:r>
      </w:ins>
      <w:ins w:id="137" w:author="Sodagar, Iraj" w:date="2026-07-07T15:12:00Z" w16du:dateUtc="2026-07-07T22:12:00Z">
        <w:r w:rsidR="00B056C0" w:rsidRPr="00697DE6">
          <w:t xml:space="preserve"> </w:t>
        </w:r>
      </w:ins>
      <w:ins w:id="138" w:author="Sodagar, Iraj [2]" w:date="2026-07-08T11:43:00Z" w16du:dateUtc="2026-07-08T09:43:00Z">
        <w:r w:rsidR="00CB6BE7">
          <w:t>technical specification</w:t>
        </w:r>
      </w:ins>
      <w:ins w:id="139" w:author="Sodagar, Iraj" w:date="2026-07-07T15:06:00Z" w16du:dateUtc="2026-07-07T22:06:00Z">
        <w:del w:id="140" w:author="Sodagar, Iraj [2]" w:date="2026-07-08T11:31:00Z" w16du:dateUtc="2026-07-08T09:31:00Z">
          <w:r w:rsidR="00832AB7" w:rsidRPr="00697DE6" w:rsidDel="00CB6BE7">
            <w:delText>I</w:delText>
          </w:r>
        </w:del>
        <w:del w:id="141" w:author="Sodagar, Iraj [2]" w:date="2026-07-08T11:43:00Z" w16du:dateUtc="2026-07-08T09:43:00Z">
          <w:r w:rsidR="00832AB7" w:rsidRPr="00697DE6" w:rsidDel="00CB6BE7">
            <w:delText>nformal</w:delText>
          </w:r>
          <w:r w:rsidR="00832AB7" w:rsidDel="00CB6BE7">
            <w:delText xml:space="preserve"> standard</w:delText>
          </w:r>
        </w:del>
      </w:ins>
      <w:ins w:id="142" w:author="Sodagar, Iraj" w:date="2026-07-07T15:09:00Z" w16du:dateUtc="2026-07-07T22:09:00Z">
        <w:r w:rsidR="00DB6481">
          <w:t>,</w:t>
        </w:r>
        <w:r w:rsidR="00DB6481" w:rsidRPr="00DB6481">
          <w:t xml:space="preserve"> available at http://www.id3.org/</w:t>
        </w:r>
        <w:r w:rsidR="00DB6481">
          <w:t xml:space="preserve"> </w:t>
        </w:r>
      </w:ins>
      <w:ins w:id="143" w:author="Sodagar, Iraj [2]" w:date="2026-07-08T11:32:00Z" w16du:dateUtc="2026-07-08T09:32:00Z">
        <w:r w:rsidR="00CB6BE7">
          <w:t>[</w:t>
        </w:r>
        <w:r w:rsidR="00CB6BE7" w:rsidRPr="00CB6BE7">
          <w:rPr>
            <w:highlight w:val="yellow"/>
            <w:rPrChange w:id="144" w:author="Sodagar, Iraj [2]" w:date="2026-07-08T11:32:00Z" w16du:dateUtc="2026-07-08T09:32:00Z">
              <w:rPr/>
            </w:rPrChange>
          </w:rPr>
          <w:t>Ed. URL</w:t>
        </w:r>
        <w:r w:rsidR="00CB6BE7">
          <w:rPr>
            <w:highlight w:val="yellow"/>
          </w:rPr>
          <w:t xml:space="preserve"> status</w:t>
        </w:r>
        <w:r w:rsidR="00CB6BE7" w:rsidRPr="00CB6BE7">
          <w:rPr>
            <w:highlight w:val="yellow"/>
            <w:rPrChange w:id="145" w:author="Sodagar, Iraj [2]" w:date="2026-07-08T11:32:00Z" w16du:dateUtc="2026-07-08T09:32:00Z">
              <w:rPr/>
            </w:rPrChange>
          </w:rPr>
          <w:t xml:space="preserve"> to be verified</w:t>
        </w:r>
        <w:r w:rsidR="00CB6BE7">
          <w:t>]</w:t>
        </w:r>
      </w:ins>
    </w:p>
    <w:p w14:paraId="6CEEDD8A" w14:textId="24E6C90F" w:rsidR="00D32D2B" w:rsidRPr="008C0353" w:rsidDel="006C6515" w:rsidRDefault="00D32D2B" w:rsidP="00AD0A0D">
      <w:pPr>
        <w:numPr>
          <w:ilvl w:val="0"/>
          <w:numId w:val="1"/>
        </w:numPr>
        <w:overflowPunct w:val="0"/>
        <w:autoSpaceDE w:val="0"/>
        <w:autoSpaceDN w:val="0"/>
        <w:adjustRightInd w:val="0"/>
        <w:ind w:left="567" w:hanging="567"/>
        <w:textAlignment w:val="baseline"/>
        <w:rPr>
          <w:del w:id="146" w:author="Sodagar, Iraj" w:date="2026-07-07T14:40:00Z" w16du:dateUtc="2026-07-07T21:40:00Z"/>
          <w:color w:val="000000"/>
          <w:rPrChange w:id="147" w:author="Sodagar, Iraj" w:date="2026-07-07T13:49:00Z" w16du:dateUtc="2026-07-07T20:49:00Z">
            <w:rPr>
              <w:del w:id="148" w:author="Sodagar, Iraj" w:date="2026-07-07T14:40:00Z" w16du:dateUtc="2026-07-07T21:40:00Z"/>
              <w:lang w:bidi="ar-DZ"/>
            </w:rPr>
          </w:rPrChange>
        </w:rPr>
      </w:pPr>
    </w:p>
    <w:p w14:paraId="4F0F29BF" w14:textId="77777777" w:rsidR="00C66D23" w:rsidRDefault="00C66D23" w:rsidP="00C66D23">
      <w:pPr>
        <w:pStyle w:val="Heading1"/>
        <w:rPr>
          <w:lang w:bidi="ar-DZ"/>
        </w:rPr>
      </w:pPr>
      <w:bookmarkStart w:id="149" w:name="_Toc227251075"/>
      <w:r>
        <w:rPr>
          <w:lang w:bidi="ar-DZ"/>
        </w:rPr>
        <w:t>Terms and definitions</w:t>
      </w:r>
      <w:bookmarkEnd w:id="149"/>
    </w:p>
    <w:p w14:paraId="1BD998ED" w14:textId="77777777" w:rsidR="009635CB" w:rsidRPr="00C66D23" w:rsidRDefault="009635CB" w:rsidP="00C66D23">
      <w:pPr>
        <w:pStyle w:val="Heading2"/>
        <w:rPr>
          <w:lang w:bidi="ar-DZ"/>
        </w:rPr>
      </w:pPr>
      <w:bookmarkStart w:id="150" w:name="_Toc227251076"/>
      <w:bookmarkStart w:id="151" w:name="_Toc401158821"/>
      <w:bookmarkStart w:id="152" w:name="_Toc227251078"/>
      <w:bookmarkEnd w:id="52"/>
      <w:bookmarkEnd w:id="150"/>
      <w:r w:rsidRPr="00C66D23">
        <w:rPr>
          <w:lang w:bidi="ar-DZ"/>
        </w:rPr>
        <w:t>Terms defined elsewhere</w:t>
      </w:r>
      <w:bookmarkEnd w:id="151"/>
      <w:bookmarkEnd w:id="152"/>
    </w:p>
    <w:p w14:paraId="05CC751F" w14:textId="77777777" w:rsidR="009635CB" w:rsidRDefault="009635CB" w:rsidP="009635CB">
      <w:pPr>
        <w:rPr>
          <w:ins w:id="153" w:author="Sodagar, Iraj" w:date="2026-07-07T13:50:00Z" w16du:dateUtc="2026-07-07T20:50:00Z"/>
        </w:rPr>
      </w:pPr>
      <w:r w:rsidRPr="00772DEE">
        <w:t xml:space="preserve">This Technical </w:t>
      </w:r>
      <w:r w:rsidR="00056DA0" w:rsidRPr="00772DEE">
        <w:t>Paper</w:t>
      </w:r>
      <w:r w:rsidRPr="00772DEE">
        <w:t xml:space="preserve"> uses the following terms defined elsewhere:</w:t>
      </w:r>
    </w:p>
    <w:p w14:paraId="3DC6DD6C" w14:textId="10F98A3B" w:rsidR="00EC2128" w:rsidRPr="00772DEE" w:rsidDel="002D413B" w:rsidRDefault="00EC2128" w:rsidP="009635CB">
      <w:pPr>
        <w:rPr>
          <w:del w:id="154" w:author="Sodagar, Iraj" w:date="2026-07-07T13:52:00Z" w16du:dateUtc="2026-07-07T20:52:00Z"/>
        </w:rPr>
      </w:pPr>
    </w:p>
    <w:p w14:paraId="4C2CF19E" w14:textId="0DD9673F" w:rsidR="00EC2128" w:rsidRDefault="00FA7EBB" w:rsidP="00EC2128">
      <w:pPr>
        <w:rPr>
          <w:ins w:id="155" w:author="Sodagar, Iraj [2]" w:date="2026-07-08T11:44:00Z" w16du:dateUtc="2026-07-08T09:44:00Z"/>
        </w:rPr>
      </w:pPr>
      <w:r w:rsidRPr="00772DEE">
        <w:rPr>
          <w:b/>
          <w:bCs/>
        </w:rPr>
        <w:t>5.1.</w:t>
      </w:r>
      <w:r w:rsidRPr="00772DEE">
        <w:rPr>
          <w:b/>
          <w:bCs/>
        </w:rPr>
        <w:fldChar w:fldCharType="begin"/>
      </w:r>
      <w:r w:rsidRPr="00772DEE">
        <w:rPr>
          <w:b/>
          <w:bCs/>
        </w:rPr>
        <w:instrText xml:space="preserve"> SEQ DEF31 </w:instrText>
      </w:r>
      <w:r w:rsidRPr="00772DEE">
        <w:rPr>
          <w:b/>
          <w:bCs/>
        </w:rPr>
        <w:fldChar w:fldCharType="separate"/>
      </w:r>
      <w:r w:rsidRPr="00897F62">
        <w:rPr>
          <w:b/>
          <w:bCs/>
        </w:rPr>
        <w:t>1</w:t>
      </w:r>
      <w:r w:rsidRPr="00772DEE">
        <w:rPr>
          <w:b/>
          <w:bCs/>
        </w:rPr>
        <w:fldChar w:fldCharType="end"/>
      </w:r>
      <w:r w:rsidR="002E62BB" w:rsidRPr="00772DEE">
        <w:rPr>
          <w:b/>
          <w:bCs/>
          <w:lang w:bidi="ar-DZ"/>
        </w:rPr>
        <w:t xml:space="preserve"> </w:t>
      </w:r>
      <w:ins w:id="156" w:author="Sodagar, Iraj" w:date="2026-07-07T13:50:00Z" w16du:dateUtc="2026-07-07T20:50:00Z">
        <w:r w:rsidR="00EC2128" w:rsidRPr="00EC2128">
          <w:rPr>
            <w:b/>
            <w:bCs/>
          </w:rPr>
          <w:t>certificate</w:t>
        </w:r>
        <w:del w:id="157" w:author="Sodagar, Iraj [2]" w:date="2026-07-08T11:47:00Z" w16du:dateUtc="2026-07-08T09:47:00Z">
          <w:r w:rsidR="00EC2128" w:rsidRPr="00EC2128" w:rsidDel="00CB6BE7">
            <w:rPr>
              <w:b/>
              <w:bCs/>
            </w:rPr>
            <w:delText xml:space="preserve"> [</w:delText>
          </w:r>
        </w:del>
      </w:ins>
      <w:ins w:id="158" w:author="Sodagar, Iraj" w:date="2026-07-07T14:42:00Z" w16du:dateUtc="2026-07-07T21:42:00Z">
        <w:del w:id="159" w:author="Sodagar, Iraj [2]" w:date="2026-07-08T11:47:00Z" w16du:dateUtc="2026-07-08T09:47:00Z">
          <w:r w:rsidR="00C60254" w:rsidDel="00CB6BE7">
            <w:rPr>
              <w:b/>
              <w:bCs/>
            </w:rPr>
            <w:delText>1</w:delText>
          </w:r>
        </w:del>
      </w:ins>
      <w:ins w:id="160" w:author="Sodagar, Iraj" w:date="2026-07-07T13:50:00Z" w16du:dateUtc="2026-07-07T20:50:00Z">
        <w:del w:id="161" w:author="Sodagar, Iraj [2]" w:date="2026-07-08T11:47:00Z" w16du:dateUtc="2026-07-08T09:47:00Z">
          <w:r w:rsidR="00EC2128" w:rsidRPr="00EC2128" w:rsidDel="00CB6BE7">
            <w:rPr>
              <w:b/>
              <w:bCs/>
            </w:rPr>
            <w:delText>]</w:delText>
          </w:r>
        </w:del>
        <w:r w:rsidR="00EC2128" w:rsidRPr="00EC2128">
          <w:rPr>
            <w:b/>
            <w:bCs/>
          </w:rPr>
          <w:t>:</w:t>
        </w:r>
        <w:del w:id="162" w:author="Sodagar, Iraj [2]" w:date="2026-07-08T11:46:00Z" w16du:dateUtc="2026-07-08T09:46:00Z">
          <w:r w:rsidR="00EC2128" w:rsidRPr="00EC2128" w:rsidDel="00CB6BE7">
            <w:delText> </w:delText>
          </w:r>
        </w:del>
      </w:ins>
      <w:ins w:id="163" w:author="Sodagar, Iraj [2]" w:date="2026-07-08T11:46:00Z" w16du:dateUtc="2026-07-08T09:46:00Z">
        <w:r w:rsidR="00CB6BE7">
          <w:t xml:space="preserve"> </w:t>
        </w:r>
      </w:ins>
      <w:ins w:id="164" w:author="Sodagar, Iraj" w:date="2026-07-07T13:50:00Z" w16du:dateUtc="2026-07-07T20:50:00Z">
        <w:r w:rsidR="00EC2128" w:rsidRPr="00EC2128">
          <w:t>A data structure that binds an identity to a public key and is digitally signed by a certification authority or other trusted entity.</w:t>
        </w:r>
      </w:ins>
    </w:p>
    <w:p w14:paraId="72D6D2BE" w14:textId="6FE9812C" w:rsidR="00CB6BE7" w:rsidRPr="00CB6BE7" w:rsidRDefault="00CB6BE7" w:rsidP="00CB6BE7">
      <w:pPr>
        <w:ind w:left="567"/>
        <w:rPr>
          <w:ins w:id="165" w:author="Sodagar, Iraj" w:date="2026-07-07T13:50:00Z" w16du:dateUtc="2026-07-07T20:50:00Z"/>
          <w:sz w:val="22"/>
          <w:szCs w:val="18"/>
          <w:rPrChange w:id="166" w:author="Sodagar, Iraj [2]" w:date="2026-07-08T11:45:00Z" w16du:dateUtc="2026-07-08T09:45:00Z">
            <w:rPr>
              <w:ins w:id="167" w:author="Sodagar, Iraj" w:date="2026-07-07T13:50:00Z" w16du:dateUtc="2026-07-07T20:50:00Z"/>
            </w:rPr>
          </w:rPrChange>
        </w:rPr>
        <w:pPrChange w:id="168" w:author="Sodagar, Iraj [2]" w:date="2026-07-08T11:45:00Z" w16du:dateUtc="2026-07-08T09:45:00Z">
          <w:pPr/>
        </w:pPrChange>
      </w:pPr>
      <w:ins w:id="169" w:author="Sodagar, Iraj [2]" w:date="2026-07-08T11:44:00Z" w16du:dateUtc="2026-07-08T09:44:00Z">
        <w:r w:rsidRPr="00CB6BE7">
          <w:rPr>
            <w:sz w:val="22"/>
            <w:szCs w:val="18"/>
            <w:rPrChange w:id="170" w:author="Sodagar, Iraj [2]" w:date="2026-07-08T11:45:00Z" w16du:dateUtc="2026-07-08T09:45:00Z">
              <w:rPr/>
            </w:rPrChange>
          </w:rPr>
          <w:t>NOTE</w:t>
        </w:r>
      </w:ins>
      <w:ins w:id="171" w:author="Sodagar, Iraj [2]" w:date="2026-07-08T11:45:00Z" w16du:dateUtc="2026-07-08T09:45:00Z">
        <w:r w:rsidRPr="00CB6BE7">
          <w:rPr>
            <w:sz w:val="22"/>
            <w:szCs w:val="18"/>
            <w:rPrChange w:id="172" w:author="Sodagar, Iraj [2]" w:date="2026-07-08T11:45:00Z" w16du:dateUtc="2026-07-08T09:45:00Z">
              <w:rPr/>
            </w:rPrChange>
          </w:rPr>
          <w:t xml:space="preserve"> – As defined in </w:t>
        </w:r>
        <w:r w:rsidRPr="00CB6BE7">
          <w:rPr>
            <w:sz w:val="22"/>
            <w:szCs w:val="18"/>
            <w:lang w:bidi="ar-DZ"/>
            <w:rPrChange w:id="173" w:author="Sodagar, Iraj [2]" w:date="2026-07-08T11:45:00Z" w16du:dateUtc="2026-07-08T09:45:00Z">
              <w:rPr>
                <w:lang w:bidi="ar-DZ"/>
              </w:rPr>
            </w:rPrChange>
          </w:rPr>
          <w:t>ITU-T X.509</w:t>
        </w:r>
        <w:r w:rsidRPr="00CB6BE7">
          <w:rPr>
            <w:sz w:val="22"/>
            <w:szCs w:val="18"/>
            <w:lang w:bidi="ar-DZ"/>
            <w:rPrChange w:id="174" w:author="Sodagar, Iraj [2]" w:date="2026-07-08T11:45:00Z" w16du:dateUtc="2026-07-08T09:45:00Z">
              <w:rPr>
                <w:lang w:bidi="ar-DZ"/>
              </w:rPr>
            </w:rPrChange>
          </w:rPr>
          <w:t>.</w:t>
        </w:r>
      </w:ins>
    </w:p>
    <w:p w14:paraId="2ABAEBD4" w14:textId="64DB99FC" w:rsidR="00FA7EBB" w:rsidRPr="00772DEE" w:rsidRDefault="00EC2128" w:rsidP="009635CB">
      <w:ins w:id="175" w:author="Sodagar, Iraj" w:date="2026-07-07T13:50:00Z" w16du:dateUtc="2026-07-07T20:50:00Z">
        <w:r>
          <w:rPr>
            <w:b/>
            <w:bCs/>
            <w:lang w:bidi="ar-DZ"/>
          </w:rPr>
          <w:t xml:space="preserve">5.1.2 </w:t>
        </w:r>
      </w:ins>
      <w:r w:rsidR="002E62BB" w:rsidRPr="00772DEE">
        <w:rPr>
          <w:b/>
          <w:bCs/>
          <w:lang w:bidi="ar-DZ"/>
        </w:rPr>
        <w:t>c</w:t>
      </w:r>
      <w:r w:rsidR="00FA7EBB" w:rsidRPr="00897F62">
        <w:rPr>
          <w:b/>
          <w:bCs/>
          <w:lang w:bidi="ar-DZ"/>
        </w:rPr>
        <w:t xml:space="preserve">ertificate </w:t>
      </w:r>
      <w:ins w:id="176" w:author="Sodagar, Iraj [2]" w:date="2026-07-08T11:43:00Z" w16du:dateUtc="2026-07-08T09:43:00Z">
        <w:r w:rsidR="00CB6BE7">
          <w:rPr>
            <w:b/>
            <w:bCs/>
            <w:lang w:bidi="ar-DZ"/>
          </w:rPr>
          <w:t>a</w:t>
        </w:r>
      </w:ins>
      <w:del w:id="177" w:author="Sodagar, Iraj [2]" w:date="2026-07-08T11:43:00Z" w16du:dateUtc="2026-07-08T09:43:00Z">
        <w:r w:rsidR="00FA7EBB" w:rsidRPr="00897F62" w:rsidDel="00CB6BE7">
          <w:rPr>
            <w:b/>
            <w:bCs/>
            <w:lang w:bidi="ar-DZ"/>
          </w:rPr>
          <w:delText>A</w:delText>
        </w:r>
      </w:del>
      <w:r w:rsidR="00FA7EBB" w:rsidRPr="00897F62">
        <w:rPr>
          <w:b/>
          <w:bCs/>
          <w:lang w:bidi="ar-DZ"/>
        </w:rPr>
        <w:t>uthority</w:t>
      </w:r>
      <w:del w:id="178" w:author="Sodagar, Iraj [2]" w:date="2026-07-08T11:47:00Z" w16du:dateUtc="2026-07-08T09:47:00Z">
        <w:r w:rsidR="00FA7EBB" w:rsidRPr="00897F62" w:rsidDel="00CB6BE7">
          <w:rPr>
            <w:b/>
            <w:bCs/>
            <w:lang w:bidi="ar-DZ"/>
          </w:rPr>
          <w:delText xml:space="preserve"> [</w:delText>
        </w:r>
      </w:del>
      <w:del w:id="179" w:author="Sodagar, Iraj" w:date="2026-07-07T14:51:00Z" w16du:dateUtc="2026-07-07T21:51:00Z">
        <w:r w:rsidR="00FA7EBB" w:rsidRPr="00897F62" w:rsidDel="00EB0F5D">
          <w:rPr>
            <w:b/>
            <w:bCs/>
            <w:lang w:bidi="ar-DZ"/>
          </w:rPr>
          <w:delText>1</w:delText>
        </w:r>
      </w:del>
      <w:ins w:id="180" w:author="Sodagar, Iraj" w:date="2026-07-07T14:51:00Z" w16du:dateUtc="2026-07-07T21:51:00Z">
        <w:del w:id="181" w:author="Sodagar, Iraj [2]" w:date="2026-07-08T11:47:00Z" w16du:dateUtc="2026-07-08T09:47:00Z">
          <w:r w:rsidR="00EB0F5D" w:rsidDel="00CB6BE7">
            <w:rPr>
              <w:b/>
              <w:bCs/>
              <w:lang w:bidi="ar-DZ"/>
            </w:rPr>
            <w:delText>7</w:delText>
          </w:r>
        </w:del>
      </w:ins>
      <w:del w:id="182" w:author="Sodagar, Iraj [2]" w:date="2026-07-08T11:47:00Z" w16du:dateUtc="2026-07-08T09:47:00Z">
        <w:r w:rsidR="00FA7EBB" w:rsidRPr="00897F62" w:rsidDel="00CB6BE7">
          <w:rPr>
            <w:b/>
            <w:bCs/>
            <w:lang w:bidi="ar-DZ"/>
          </w:rPr>
          <w:delText>]</w:delText>
        </w:r>
      </w:del>
      <w:r w:rsidR="00FA7EBB" w:rsidRPr="00897F62">
        <w:rPr>
          <w:b/>
          <w:bCs/>
          <w:lang w:bidi="ar-DZ"/>
        </w:rPr>
        <w:t>:</w:t>
      </w:r>
      <w:r w:rsidR="00FA7EBB" w:rsidRPr="00772DEE">
        <w:rPr>
          <w:lang w:bidi="ar-DZ"/>
        </w:rPr>
        <w:t xml:space="preserve"> a trusted party that authenticates the digital identities of entities.</w:t>
      </w:r>
    </w:p>
    <w:p w14:paraId="50D1D5A2" w14:textId="7C52480C" w:rsidR="00CB6BE7" w:rsidRPr="0091686E" w:rsidRDefault="00CB6BE7" w:rsidP="00CB6BE7">
      <w:pPr>
        <w:ind w:left="567"/>
        <w:rPr>
          <w:ins w:id="183" w:author="Sodagar, Iraj [2]" w:date="2026-07-08T11:47:00Z" w16du:dateUtc="2026-07-08T09:47:00Z"/>
          <w:sz w:val="22"/>
          <w:szCs w:val="18"/>
        </w:rPr>
      </w:pPr>
      <w:ins w:id="184" w:author="Sodagar, Iraj [2]" w:date="2026-07-08T11:47:00Z" w16du:dateUtc="2026-07-08T09:47:00Z">
        <w:r w:rsidRPr="0091686E">
          <w:rPr>
            <w:sz w:val="22"/>
            <w:szCs w:val="18"/>
          </w:rPr>
          <w:t xml:space="preserve">NOTE – As defined in </w:t>
        </w:r>
        <w:r w:rsidRPr="00CB6BE7">
          <w:rPr>
            <w:sz w:val="22"/>
            <w:szCs w:val="18"/>
            <w:lang w:bidi="ar-DZ"/>
          </w:rPr>
          <w:t>RFC 5280</w:t>
        </w:r>
        <w:r w:rsidRPr="0091686E">
          <w:rPr>
            <w:sz w:val="22"/>
            <w:szCs w:val="18"/>
            <w:lang w:bidi="ar-DZ"/>
          </w:rPr>
          <w:t>.</w:t>
        </w:r>
      </w:ins>
    </w:p>
    <w:p w14:paraId="529C268F" w14:textId="773A20D9" w:rsidR="00EC2128" w:rsidRPr="00EC2128" w:rsidRDefault="00EC2128" w:rsidP="00EC2128">
      <w:pPr>
        <w:rPr>
          <w:ins w:id="185" w:author="Sodagar, Iraj" w:date="2026-07-07T13:51:00Z" w16du:dateUtc="2026-07-07T20:51:00Z"/>
        </w:rPr>
      </w:pPr>
      <w:ins w:id="186" w:author="Sodagar, Iraj" w:date="2026-07-07T13:51:00Z" w16du:dateUtc="2026-07-07T20:51:00Z">
        <w:r>
          <w:rPr>
            <w:b/>
            <w:bCs/>
          </w:rPr>
          <w:t>5</w:t>
        </w:r>
        <w:r w:rsidRPr="00EC2128">
          <w:rPr>
            <w:b/>
            <w:bCs/>
          </w:rPr>
          <w:t>.1.</w:t>
        </w:r>
        <w:r>
          <w:rPr>
            <w:b/>
            <w:bCs/>
          </w:rPr>
          <w:t>3</w:t>
        </w:r>
        <w:r w:rsidRPr="00EC2128">
          <w:rPr>
            <w:b/>
            <w:bCs/>
          </w:rPr>
          <w:t xml:space="preserve"> digital signature</w:t>
        </w:r>
        <w:del w:id="187" w:author="Sodagar, Iraj [2]" w:date="2026-07-08T11:49:00Z" w16du:dateUtc="2026-07-08T09:49:00Z">
          <w:r w:rsidRPr="00EC2128" w:rsidDel="00CB6BE7">
            <w:rPr>
              <w:b/>
              <w:bCs/>
            </w:rPr>
            <w:delText xml:space="preserve"> [</w:delText>
          </w:r>
        </w:del>
      </w:ins>
      <w:ins w:id="188" w:author="Sodagar, Iraj" w:date="2026-07-07T14:52:00Z" w16du:dateUtc="2026-07-07T21:52:00Z">
        <w:del w:id="189" w:author="Sodagar, Iraj [2]" w:date="2026-07-08T11:49:00Z" w16du:dateUtc="2026-07-08T09:49:00Z">
          <w:r w:rsidR="00CD6B46" w:rsidDel="00CB6BE7">
            <w:rPr>
              <w:b/>
              <w:bCs/>
            </w:rPr>
            <w:delText>2</w:delText>
          </w:r>
        </w:del>
      </w:ins>
      <w:ins w:id="190" w:author="Sodagar, Iraj" w:date="2026-07-07T13:51:00Z" w16du:dateUtc="2026-07-07T20:51:00Z">
        <w:del w:id="191" w:author="Sodagar, Iraj [2]" w:date="2026-07-08T11:49:00Z" w16du:dateUtc="2026-07-08T09:49:00Z">
          <w:r w:rsidRPr="00EC2128" w:rsidDel="00CB6BE7">
            <w:rPr>
              <w:b/>
              <w:bCs/>
            </w:rPr>
            <w:delText>]</w:delText>
          </w:r>
        </w:del>
        <w:r w:rsidRPr="00EC2128">
          <w:rPr>
            <w:b/>
            <w:bCs/>
          </w:rPr>
          <w:t>:</w:t>
        </w:r>
        <w:del w:id="192" w:author="Sodagar, Iraj [2]" w:date="2026-07-08T11:46:00Z" w16du:dateUtc="2026-07-08T09:46:00Z">
          <w:r w:rsidRPr="00EC2128" w:rsidDel="00CB6BE7">
            <w:delText> </w:delText>
          </w:r>
        </w:del>
      </w:ins>
      <w:ins w:id="193" w:author="Sodagar, Iraj [2]" w:date="2026-07-08T11:46:00Z" w16du:dateUtc="2026-07-08T09:46:00Z">
        <w:r w:rsidR="00CB6BE7">
          <w:t xml:space="preserve"> </w:t>
        </w:r>
      </w:ins>
      <w:ins w:id="194" w:author="Sodagar, Iraj" w:date="2026-07-07T13:51:00Z" w16du:dateUtc="2026-07-07T20:51:00Z">
        <w:r w:rsidRPr="00EC2128">
          <w:t>Data appended to, or a cryptographic transformation of, a data unit that allows a recipient to verify the source and integrity of the data unit.</w:t>
        </w:r>
      </w:ins>
    </w:p>
    <w:p w14:paraId="0D240F51" w14:textId="0E20AD26" w:rsidR="00CB6BE7" w:rsidRPr="0091686E" w:rsidRDefault="00CB6BE7" w:rsidP="00CB6BE7">
      <w:pPr>
        <w:ind w:left="567"/>
        <w:rPr>
          <w:ins w:id="195" w:author="Sodagar, Iraj [2]" w:date="2026-07-08T11:48:00Z" w16du:dateUtc="2026-07-08T09:48:00Z"/>
          <w:sz w:val="22"/>
          <w:szCs w:val="18"/>
        </w:rPr>
      </w:pPr>
      <w:ins w:id="196" w:author="Sodagar, Iraj [2]" w:date="2026-07-08T11:48:00Z" w16du:dateUtc="2026-07-08T09:48:00Z">
        <w:r w:rsidRPr="0091686E">
          <w:rPr>
            <w:sz w:val="22"/>
            <w:szCs w:val="18"/>
          </w:rPr>
          <w:t xml:space="preserve">NOTE – As defined in </w:t>
        </w:r>
        <w:r w:rsidRPr="00CB6BE7">
          <w:rPr>
            <w:sz w:val="22"/>
            <w:szCs w:val="18"/>
            <w:lang w:bidi="ar-DZ"/>
          </w:rPr>
          <w:t>ISO/IEC</w:t>
        </w:r>
        <w:r>
          <w:rPr>
            <w:sz w:val="22"/>
            <w:szCs w:val="18"/>
            <w:lang w:bidi="ar-DZ"/>
          </w:rPr>
          <w:t xml:space="preserve"> </w:t>
        </w:r>
        <w:r w:rsidRPr="00CB6BE7">
          <w:rPr>
            <w:sz w:val="22"/>
            <w:szCs w:val="18"/>
            <w:lang w:bidi="ar-DZ"/>
          </w:rPr>
          <w:t>26080-1</w:t>
        </w:r>
        <w:r w:rsidRPr="0091686E">
          <w:rPr>
            <w:sz w:val="22"/>
            <w:szCs w:val="18"/>
            <w:lang w:bidi="ar-DZ"/>
          </w:rPr>
          <w:t>.</w:t>
        </w:r>
      </w:ins>
    </w:p>
    <w:p w14:paraId="30D0A886" w14:textId="01EA5861" w:rsidR="00FD3E0A" w:rsidRPr="00772DEE" w:rsidRDefault="002E62BB" w:rsidP="00FD3E0A">
      <w:r w:rsidRPr="00772DEE">
        <w:rPr>
          <w:b/>
          <w:bCs/>
        </w:rPr>
        <w:t>5.1.</w:t>
      </w:r>
      <w:ins w:id="197" w:author="Sodagar, Iraj" w:date="2026-07-07T13:51:00Z" w16du:dateUtc="2026-07-07T20:51:00Z">
        <w:r w:rsidR="002A12D4">
          <w:rPr>
            <w:b/>
            <w:bCs/>
          </w:rPr>
          <w:t>4</w:t>
        </w:r>
      </w:ins>
      <w:del w:id="198" w:author="Sodagar, Iraj" w:date="2026-07-07T13:51:00Z" w16du:dateUtc="2026-07-07T20:51:00Z">
        <w:r w:rsidR="00772DEE" w:rsidRPr="00772DEE" w:rsidDel="002A12D4">
          <w:rPr>
            <w:b/>
            <w:bCs/>
          </w:rPr>
          <w:delText>2</w:delText>
        </w:r>
      </w:del>
      <w:r w:rsidRPr="00772DEE">
        <w:rPr>
          <w:b/>
          <w:bCs/>
        </w:rPr>
        <w:t xml:space="preserve"> </w:t>
      </w:r>
      <w:r w:rsidR="00FD3E0A" w:rsidRPr="00772DEE">
        <w:rPr>
          <w:b/>
          <w:bCs/>
        </w:rPr>
        <w:t>media authentication</w:t>
      </w:r>
      <w:del w:id="199" w:author="Sodagar, Iraj [2]" w:date="2026-07-08T11:49:00Z" w16du:dateUtc="2026-07-08T09:49:00Z">
        <w:r w:rsidR="00FD3E0A" w:rsidRPr="00772DEE" w:rsidDel="00CB6BE7">
          <w:rPr>
            <w:b/>
            <w:bCs/>
          </w:rPr>
          <w:delText xml:space="preserve"> [</w:delText>
        </w:r>
        <w:r w:rsidRPr="00772DEE" w:rsidDel="00CB6BE7">
          <w:rPr>
            <w:b/>
            <w:bCs/>
          </w:rPr>
          <w:delText>2</w:delText>
        </w:r>
        <w:r w:rsidR="00FD3E0A" w:rsidRPr="00772DEE" w:rsidDel="00CB6BE7">
          <w:rPr>
            <w:b/>
            <w:bCs/>
          </w:rPr>
          <w:delText>]</w:delText>
        </w:r>
      </w:del>
      <w:r w:rsidR="00FD3E0A" w:rsidRPr="00772DEE">
        <w:rPr>
          <w:b/>
          <w:bCs/>
        </w:rPr>
        <w:t xml:space="preserve">: </w:t>
      </w:r>
      <w:r w:rsidR="00FD3E0A" w:rsidRPr="00772DEE">
        <w:t>process or action of proving</w:t>
      </w:r>
      <w:ins w:id="200" w:author="Sodagar, Iraj [2]" w:date="2026-07-08T11:46:00Z" w16du:dateUtc="2026-07-08T09:46:00Z">
        <w:r w:rsidR="00CB6BE7">
          <w:t xml:space="preserve"> </w:t>
        </w:r>
      </w:ins>
      <w:del w:id="201" w:author="Sodagar, Iraj [2]" w:date="2026-07-08T11:46:00Z" w16du:dateUtc="2026-07-08T09:46:00Z">
        <w:r w:rsidR="00FD3E0A" w:rsidRPr="00772DEE" w:rsidDel="00CB6BE7">
          <w:delText> </w:delText>
        </w:r>
      </w:del>
      <w:r w:rsidR="00FD3E0A" w:rsidRPr="00772DEE">
        <w:t>or showing a media asset to be true, genuine, or valid according to its producer.</w:t>
      </w:r>
    </w:p>
    <w:p w14:paraId="006F4F37" w14:textId="77777777" w:rsidR="00CB6BE7" w:rsidRPr="0091686E" w:rsidRDefault="00CB6BE7" w:rsidP="00CB6BE7">
      <w:pPr>
        <w:ind w:left="567"/>
        <w:rPr>
          <w:ins w:id="202" w:author="Sodagar, Iraj [2]" w:date="2026-07-08T11:49:00Z" w16du:dateUtc="2026-07-08T09:49:00Z"/>
          <w:sz w:val="22"/>
          <w:szCs w:val="18"/>
        </w:rPr>
      </w:pPr>
      <w:ins w:id="203" w:author="Sodagar, Iraj [2]" w:date="2026-07-08T11:49:00Z" w16du:dateUtc="2026-07-08T09:49:00Z">
        <w:r w:rsidRPr="0091686E">
          <w:rPr>
            <w:sz w:val="22"/>
            <w:szCs w:val="18"/>
          </w:rPr>
          <w:t xml:space="preserve">NOTE – As defined in </w:t>
        </w:r>
        <w:r w:rsidRPr="00CB6BE7">
          <w:rPr>
            <w:sz w:val="22"/>
            <w:szCs w:val="18"/>
            <w:lang w:bidi="ar-DZ"/>
          </w:rPr>
          <w:t>ISO/IEC</w:t>
        </w:r>
        <w:r>
          <w:rPr>
            <w:sz w:val="22"/>
            <w:szCs w:val="18"/>
            <w:lang w:bidi="ar-DZ"/>
          </w:rPr>
          <w:t xml:space="preserve"> </w:t>
        </w:r>
        <w:r w:rsidRPr="00CB6BE7">
          <w:rPr>
            <w:sz w:val="22"/>
            <w:szCs w:val="18"/>
            <w:lang w:bidi="ar-DZ"/>
          </w:rPr>
          <w:t>26080-1</w:t>
        </w:r>
        <w:r w:rsidRPr="0091686E">
          <w:rPr>
            <w:sz w:val="22"/>
            <w:szCs w:val="18"/>
            <w:lang w:bidi="ar-DZ"/>
          </w:rPr>
          <w:t>.</w:t>
        </w:r>
      </w:ins>
    </w:p>
    <w:p w14:paraId="2C9A0FE2" w14:textId="6D9A1A61" w:rsidR="002E62BB" w:rsidRDefault="002E62BB" w:rsidP="002E62BB">
      <w:pPr>
        <w:rPr>
          <w:ins w:id="204" w:author="Sodagar, Iraj" w:date="2026-07-07T13:51:00Z" w16du:dateUtc="2026-07-07T20:51:00Z"/>
        </w:rPr>
      </w:pPr>
      <w:r w:rsidRPr="00772DEE">
        <w:rPr>
          <w:b/>
          <w:bCs/>
        </w:rPr>
        <w:t>5.1.</w:t>
      </w:r>
      <w:ins w:id="205" w:author="Sodagar, Iraj" w:date="2026-07-07T13:51:00Z" w16du:dateUtc="2026-07-07T20:51:00Z">
        <w:r w:rsidR="002A12D4">
          <w:rPr>
            <w:b/>
            <w:bCs/>
          </w:rPr>
          <w:t>5</w:t>
        </w:r>
      </w:ins>
      <w:del w:id="206" w:author="Sodagar, Iraj" w:date="2026-07-07T13:51:00Z" w16du:dateUtc="2026-07-07T20:51:00Z">
        <w:r w:rsidR="00772DEE" w:rsidRPr="00772DEE" w:rsidDel="002A12D4">
          <w:rPr>
            <w:b/>
            <w:bCs/>
          </w:rPr>
          <w:delText>3</w:delText>
        </w:r>
      </w:del>
      <w:r w:rsidRPr="00772DEE">
        <w:rPr>
          <w:b/>
          <w:bCs/>
        </w:rPr>
        <w:tab/>
      </w:r>
      <w:r w:rsidRPr="00772DEE">
        <w:rPr>
          <w:b/>
        </w:rPr>
        <w:t>media authenticity</w:t>
      </w:r>
      <w:del w:id="207" w:author="Sodagar, Iraj [2]" w:date="2026-07-08T11:49:00Z" w16du:dateUtc="2026-07-08T09:49:00Z">
        <w:r w:rsidRPr="00772DEE" w:rsidDel="00CB6BE7">
          <w:rPr>
            <w:b/>
          </w:rPr>
          <w:delText xml:space="preserve"> [2]</w:delText>
        </w:r>
      </w:del>
      <w:r w:rsidRPr="00772DEE">
        <w:rPr>
          <w:b/>
        </w:rPr>
        <w:t xml:space="preserve">: </w:t>
      </w:r>
      <w:r w:rsidRPr="00772DEE">
        <w:rPr>
          <w:bCs/>
        </w:rPr>
        <w:t xml:space="preserve">trustworthiness </w:t>
      </w:r>
      <w:r w:rsidRPr="00772DEE">
        <w:t>and reliability of media content, ensuring that it accurately represents the claimed information or events</w:t>
      </w:r>
    </w:p>
    <w:p w14:paraId="46AC8D95" w14:textId="77777777" w:rsidR="00CB6BE7" w:rsidRPr="0091686E" w:rsidRDefault="00CB6BE7" w:rsidP="00CB6BE7">
      <w:pPr>
        <w:ind w:left="567"/>
        <w:rPr>
          <w:ins w:id="208" w:author="Sodagar, Iraj [2]" w:date="2026-07-08T11:49:00Z" w16du:dateUtc="2026-07-08T09:49:00Z"/>
          <w:sz w:val="22"/>
          <w:szCs w:val="18"/>
        </w:rPr>
      </w:pPr>
      <w:ins w:id="209" w:author="Sodagar, Iraj [2]" w:date="2026-07-08T11:49:00Z" w16du:dateUtc="2026-07-08T09:49:00Z">
        <w:r w:rsidRPr="0091686E">
          <w:rPr>
            <w:sz w:val="22"/>
            <w:szCs w:val="18"/>
          </w:rPr>
          <w:t xml:space="preserve">NOTE – As defined in </w:t>
        </w:r>
        <w:r w:rsidRPr="00CB6BE7">
          <w:rPr>
            <w:sz w:val="22"/>
            <w:szCs w:val="18"/>
            <w:lang w:bidi="ar-DZ"/>
          </w:rPr>
          <w:t>ISO/IEC</w:t>
        </w:r>
        <w:r>
          <w:rPr>
            <w:sz w:val="22"/>
            <w:szCs w:val="18"/>
            <w:lang w:bidi="ar-DZ"/>
          </w:rPr>
          <w:t xml:space="preserve"> </w:t>
        </w:r>
        <w:r w:rsidRPr="00CB6BE7">
          <w:rPr>
            <w:sz w:val="22"/>
            <w:szCs w:val="18"/>
            <w:lang w:bidi="ar-DZ"/>
          </w:rPr>
          <w:t>26080-1</w:t>
        </w:r>
        <w:r w:rsidRPr="0091686E">
          <w:rPr>
            <w:sz w:val="22"/>
            <w:szCs w:val="18"/>
            <w:lang w:bidi="ar-DZ"/>
          </w:rPr>
          <w:t>.</w:t>
        </w:r>
      </w:ins>
    </w:p>
    <w:p w14:paraId="01EDC274" w14:textId="5593AC1D" w:rsidR="002A12D4" w:rsidRPr="00EC2128" w:rsidRDefault="002A12D4" w:rsidP="002A12D4">
      <w:pPr>
        <w:rPr>
          <w:ins w:id="210" w:author="Sodagar, Iraj" w:date="2026-07-07T13:51:00Z" w16du:dateUtc="2026-07-07T20:51:00Z"/>
        </w:rPr>
      </w:pPr>
      <w:ins w:id="211" w:author="Sodagar, Iraj" w:date="2026-07-07T13:51:00Z" w16du:dateUtc="2026-07-07T20:51:00Z">
        <w:r>
          <w:rPr>
            <w:b/>
            <w:bCs/>
          </w:rPr>
          <w:t xml:space="preserve">5.1.6 </w:t>
        </w:r>
        <w:r w:rsidRPr="00EC2128">
          <w:rPr>
            <w:b/>
            <w:bCs/>
          </w:rPr>
          <w:t>media presentation</w:t>
        </w:r>
        <w:del w:id="212" w:author="Sodagar, Iraj [2]" w:date="2026-07-08T11:50:00Z" w16du:dateUtc="2026-07-08T09:50:00Z">
          <w:r w:rsidRPr="00EC2128" w:rsidDel="00CB6BE7">
            <w:rPr>
              <w:b/>
              <w:bCs/>
            </w:rPr>
            <w:delText xml:space="preserve"> [</w:delText>
          </w:r>
        </w:del>
      </w:ins>
      <w:ins w:id="213" w:author="Sodagar, Iraj" w:date="2026-07-07T14:42:00Z" w16du:dateUtc="2026-07-07T21:42:00Z">
        <w:del w:id="214" w:author="Sodagar, Iraj [2]" w:date="2026-07-08T11:50:00Z" w16du:dateUtc="2026-07-08T09:50:00Z">
          <w:r w:rsidR="004F500A" w:rsidDel="00CB6BE7">
            <w:rPr>
              <w:b/>
              <w:bCs/>
            </w:rPr>
            <w:delText>3</w:delText>
          </w:r>
        </w:del>
      </w:ins>
      <w:ins w:id="215" w:author="Sodagar, Iraj" w:date="2026-07-07T13:51:00Z" w16du:dateUtc="2026-07-07T20:51:00Z">
        <w:del w:id="216" w:author="Sodagar, Iraj [2]" w:date="2026-07-08T11:50:00Z" w16du:dateUtc="2026-07-08T09:50:00Z">
          <w:r w:rsidRPr="00EC2128" w:rsidDel="00CB6BE7">
            <w:rPr>
              <w:b/>
              <w:bCs/>
            </w:rPr>
            <w:delText>]</w:delText>
          </w:r>
        </w:del>
        <w:r w:rsidRPr="00EC2128">
          <w:rPr>
            <w:b/>
            <w:bCs/>
          </w:rPr>
          <w:t>:</w:t>
        </w:r>
        <w:del w:id="217" w:author="Sodagar, Iraj [2]" w:date="2026-07-08T11:46:00Z" w16du:dateUtc="2026-07-08T09:46:00Z">
          <w:r w:rsidRPr="00EC2128" w:rsidDel="00CB6BE7">
            <w:delText> </w:delText>
          </w:r>
        </w:del>
      </w:ins>
      <w:ins w:id="218" w:author="Sodagar, Iraj [2]" w:date="2026-07-08T11:46:00Z" w16du:dateUtc="2026-07-08T09:46:00Z">
        <w:r w:rsidR="00CB6BE7">
          <w:t xml:space="preserve"> a</w:t>
        </w:r>
      </w:ins>
      <w:ins w:id="219" w:author="Sodagar, Iraj" w:date="2026-07-07T13:51:00Z" w16du:dateUtc="2026-07-07T20:51:00Z">
        <w:del w:id="220" w:author="Sodagar, Iraj [2]" w:date="2026-07-08T11:46:00Z" w16du:dateUtc="2026-07-08T09:46:00Z">
          <w:r w:rsidRPr="00EC2128" w:rsidDel="00CB6BE7">
            <w:delText>A</w:delText>
          </w:r>
        </w:del>
        <w:r w:rsidRPr="00EC2128">
          <w:t xml:space="preserve"> structured collection of media components and related information that can be delivered and presented to a user.</w:t>
        </w:r>
      </w:ins>
    </w:p>
    <w:p w14:paraId="22C1A241" w14:textId="62C19D00" w:rsidR="00CB6BE7" w:rsidRPr="0091686E" w:rsidRDefault="00CB6BE7" w:rsidP="00CB6BE7">
      <w:pPr>
        <w:ind w:left="567"/>
        <w:rPr>
          <w:ins w:id="221" w:author="Sodagar, Iraj [2]" w:date="2026-07-08T11:50:00Z" w16du:dateUtc="2026-07-08T09:50:00Z"/>
          <w:sz w:val="22"/>
          <w:szCs w:val="18"/>
        </w:rPr>
      </w:pPr>
      <w:ins w:id="222" w:author="Sodagar, Iraj [2]" w:date="2026-07-08T11:50:00Z" w16du:dateUtc="2026-07-08T09:50:00Z">
        <w:r w:rsidRPr="0091686E">
          <w:rPr>
            <w:sz w:val="22"/>
            <w:szCs w:val="18"/>
          </w:rPr>
          <w:t xml:space="preserve">NOTE – As defined in </w:t>
        </w:r>
        <w:r w:rsidRPr="00CB6BE7">
          <w:rPr>
            <w:sz w:val="22"/>
            <w:szCs w:val="18"/>
            <w:lang w:bidi="ar-DZ"/>
          </w:rPr>
          <w:t>ISO/IEC 23009-1</w:t>
        </w:r>
        <w:r w:rsidRPr="0091686E">
          <w:rPr>
            <w:sz w:val="22"/>
            <w:szCs w:val="18"/>
            <w:lang w:bidi="ar-DZ"/>
          </w:rPr>
          <w:t>.</w:t>
        </w:r>
      </w:ins>
    </w:p>
    <w:p w14:paraId="07290794" w14:textId="08462C1A" w:rsidR="002A12D4" w:rsidRPr="00772DEE" w:rsidRDefault="002A12D4" w:rsidP="002E62BB">
      <w:ins w:id="223" w:author="Sodagar, Iraj" w:date="2026-07-07T13:51:00Z" w16du:dateUtc="2026-07-07T20:51:00Z">
        <w:r>
          <w:rPr>
            <w:b/>
            <w:bCs/>
          </w:rPr>
          <w:t>5</w:t>
        </w:r>
        <w:r w:rsidRPr="00EC2128">
          <w:rPr>
            <w:b/>
            <w:bCs/>
          </w:rPr>
          <w:t>.1.</w:t>
        </w:r>
        <w:r>
          <w:rPr>
            <w:b/>
            <w:bCs/>
          </w:rPr>
          <w:t>7</w:t>
        </w:r>
        <w:r w:rsidRPr="00EC2128">
          <w:rPr>
            <w:b/>
            <w:bCs/>
          </w:rPr>
          <w:t xml:space="preserve"> media segment</w:t>
        </w:r>
        <w:del w:id="224" w:author="Sodagar, Iraj [2]" w:date="2026-07-08T11:51:00Z" w16du:dateUtc="2026-07-08T09:51:00Z">
          <w:r w:rsidRPr="00EC2128" w:rsidDel="00CB6BE7">
            <w:rPr>
              <w:b/>
              <w:bCs/>
            </w:rPr>
            <w:delText xml:space="preserve"> [</w:delText>
          </w:r>
        </w:del>
      </w:ins>
      <w:ins w:id="225" w:author="Sodagar, Iraj" w:date="2026-07-07T14:42:00Z" w16du:dateUtc="2026-07-07T21:42:00Z">
        <w:del w:id="226" w:author="Sodagar, Iraj [2]" w:date="2026-07-08T11:51:00Z" w16du:dateUtc="2026-07-08T09:51:00Z">
          <w:r w:rsidR="004F500A" w:rsidDel="00CB6BE7">
            <w:rPr>
              <w:b/>
              <w:bCs/>
            </w:rPr>
            <w:delText>3</w:delText>
          </w:r>
        </w:del>
      </w:ins>
      <w:ins w:id="227" w:author="Sodagar, Iraj" w:date="2026-07-07T13:51:00Z" w16du:dateUtc="2026-07-07T20:51:00Z">
        <w:del w:id="228" w:author="Sodagar, Iraj [2]" w:date="2026-07-08T11:51:00Z" w16du:dateUtc="2026-07-08T09:51:00Z">
          <w:r w:rsidRPr="00EC2128" w:rsidDel="00CB6BE7">
            <w:rPr>
              <w:b/>
              <w:bCs/>
            </w:rPr>
            <w:delText>]</w:delText>
          </w:r>
        </w:del>
        <w:r w:rsidRPr="00EC2128">
          <w:rPr>
            <w:b/>
            <w:bCs/>
          </w:rPr>
          <w:t>:</w:t>
        </w:r>
        <w:del w:id="229" w:author="Sodagar, Iraj [2]" w:date="2026-07-08T11:50:00Z" w16du:dateUtc="2026-07-08T09:50:00Z">
          <w:r w:rsidRPr="00EC2128" w:rsidDel="00CB6BE7">
            <w:delText> </w:delText>
          </w:r>
        </w:del>
      </w:ins>
      <w:ins w:id="230" w:author="Sodagar, Iraj [2]" w:date="2026-07-08T11:50:00Z" w16du:dateUtc="2026-07-08T09:50:00Z">
        <w:r w:rsidR="00CB6BE7">
          <w:t xml:space="preserve"> a</w:t>
        </w:r>
      </w:ins>
      <w:ins w:id="231" w:author="Sodagar, Iraj" w:date="2026-07-07T13:51:00Z" w16du:dateUtc="2026-07-07T20:51:00Z">
        <w:del w:id="232" w:author="Sodagar, Iraj [2]" w:date="2026-07-08T11:51:00Z" w16du:dateUtc="2026-07-08T09:51:00Z">
          <w:r w:rsidRPr="00EC2128" w:rsidDel="00CB6BE7">
            <w:delText>A</w:delText>
          </w:r>
        </w:del>
        <w:r w:rsidRPr="00EC2128">
          <w:t xml:space="preserve"> unit of media data that can be individually referenced and retrieved for presentation.</w:t>
        </w:r>
      </w:ins>
    </w:p>
    <w:p w14:paraId="6B78BBDD" w14:textId="77777777" w:rsidR="00CB6BE7" w:rsidRPr="0091686E" w:rsidRDefault="00CB6BE7" w:rsidP="00CB6BE7">
      <w:pPr>
        <w:ind w:left="567"/>
        <w:rPr>
          <w:ins w:id="233" w:author="Sodagar, Iraj [2]" w:date="2026-07-08T11:50:00Z" w16du:dateUtc="2026-07-08T09:50:00Z"/>
          <w:sz w:val="22"/>
          <w:szCs w:val="18"/>
        </w:rPr>
      </w:pPr>
      <w:ins w:id="234" w:author="Sodagar, Iraj [2]" w:date="2026-07-08T11:50:00Z" w16du:dateUtc="2026-07-08T09:50:00Z">
        <w:r w:rsidRPr="0091686E">
          <w:rPr>
            <w:sz w:val="22"/>
            <w:szCs w:val="18"/>
          </w:rPr>
          <w:t xml:space="preserve">NOTE – As defined in </w:t>
        </w:r>
        <w:r w:rsidRPr="00CB6BE7">
          <w:rPr>
            <w:sz w:val="22"/>
            <w:szCs w:val="18"/>
            <w:lang w:bidi="ar-DZ"/>
          </w:rPr>
          <w:t>ISO/IEC 23009-1</w:t>
        </w:r>
        <w:r w:rsidRPr="0091686E">
          <w:rPr>
            <w:sz w:val="22"/>
            <w:szCs w:val="18"/>
            <w:lang w:bidi="ar-DZ"/>
          </w:rPr>
          <w:t>.</w:t>
        </w:r>
      </w:ins>
    </w:p>
    <w:p w14:paraId="6D3D23FE" w14:textId="3CBB0A15" w:rsidR="00FD3E0A" w:rsidRPr="00772DEE" w:rsidRDefault="002E62BB" w:rsidP="00FD3E0A">
      <w:r w:rsidRPr="00772DEE">
        <w:rPr>
          <w:b/>
          <w:bCs/>
        </w:rPr>
        <w:t>5.1.</w:t>
      </w:r>
      <w:ins w:id="235" w:author="Sodagar, Iraj" w:date="2026-07-07T13:51:00Z" w16du:dateUtc="2026-07-07T20:51:00Z">
        <w:r w:rsidR="002A12D4">
          <w:rPr>
            <w:b/>
            <w:bCs/>
          </w:rPr>
          <w:t xml:space="preserve">8 </w:t>
        </w:r>
      </w:ins>
      <w:del w:id="236" w:author="Sodagar, Iraj" w:date="2026-07-07T13:51:00Z" w16du:dateUtc="2026-07-07T20:51:00Z">
        <w:r w:rsidR="00772DEE" w:rsidRPr="00772DEE" w:rsidDel="002A12D4">
          <w:rPr>
            <w:b/>
            <w:bCs/>
          </w:rPr>
          <w:delText>4</w:delText>
        </w:r>
        <w:r w:rsidRPr="00772DEE" w:rsidDel="002A12D4">
          <w:rPr>
            <w:b/>
            <w:bCs/>
          </w:rPr>
          <w:delText xml:space="preserve"> </w:delText>
        </w:r>
      </w:del>
      <w:r w:rsidRPr="00772DEE">
        <w:rPr>
          <w:b/>
          <w:bCs/>
        </w:rPr>
        <w:t>p</w:t>
      </w:r>
      <w:r w:rsidR="003761D6" w:rsidRPr="00897F62">
        <w:rPr>
          <w:b/>
          <w:bCs/>
        </w:rPr>
        <w:t>rovenance</w:t>
      </w:r>
      <w:del w:id="237" w:author="Sodagar, Iraj [2]" w:date="2026-07-08T11:52:00Z" w16du:dateUtc="2026-07-08T09:52:00Z">
        <w:r w:rsidR="003761D6" w:rsidRPr="00897F62" w:rsidDel="00CB6BE7">
          <w:rPr>
            <w:b/>
            <w:bCs/>
          </w:rPr>
          <w:delText xml:space="preserve"> </w:delText>
        </w:r>
      </w:del>
      <w:del w:id="238" w:author="Sodagar, Iraj [2]" w:date="2026-07-08T11:51:00Z" w16du:dateUtc="2026-07-08T09:51:00Z">
        <w:r w:rsidR="003761D6" w:rsidRPr="00897F62" w:rsidDel="00CB6BE7">
          <w:rPr>
            <w:b/>
            <w:bCs/>
          </w:rPr>
          <w:delText>[</w:delText>
        </w:r>
      </w:del>
      <w:del w:id="239" w:author="Sodagar, Iraj" w:date="2026-07-07T14:45:00Z" w16du:dateUtc="2026-07-07T21:45:00Z">
        <w:r w:rsidR="003761D6" w:rsidRPr="00897F62" w:rsidDel="00234D92">
          <w:rPr>
            <w:b/>
            <w:bCs/>
          </w:rPr>
          <w:delText>3</w:delText>
        </w:r>
      </w:del>
      <w:ins w:id="240" w:author="Sodagar, Iraj" w:date="2026-07-07T14:46:00Z" w16du:dateUtc="2026-07-07T21:46:00Z">
        <w:del w:id="241" w:author="Sodagar, Iraj [2]" w:date="2026-07-08T11:51:00Z" w16du:dateUtc="2026-07-08T09:51:00Z">
          <w:r w:rsidR="00111721" w:rsidDel="00CB6BE7">
            <w:rPr>
              <w:b/>
              <w:bCs/>
            </w:rPr>
            <w:delText>2</w:delText>
          </w:r>
        </w:del>
      </w:ins>
      <w:del w:id="242" w:author="Sodagar, Iraj [2]" w:date="2026-07-08T11:51:00Z" w16du:dateUtc="2026-07-08T09:51:00Z">
        <w:r w:rsidR="003761D6" w:rsidRPr="00897F62" w:rsidDel="00CB6BE7">
          <w:rPr>
            <w:b/>
            <w:bCs/>
          </w:rPr>
          <w:delText>]</w:delText>
        </w:r>
      </w:del>
      <w:r w:rsidR="003761D6" w:rsidRPr="00897F62">
        <w:rPr>
          <w:b/>
          <w:bCs/>
        </w:rPr>
        <w:t>:</w:t>
      </w:r>
      <w:r w:rsidR="003761D6" w:rsidRPr="00772DEE">
        <w:t xml:space="preserve"> the history of an</w:t>
      </w:r>
      <w:ins w:id="243" w:author="Sodagar, Iraj [2]" w:date="2026-07-08T11:52:00Z" w16du:dateUtc="2026-07-08T09:52:00Z">
        <w:r w:rsidR="00CB6BE7">
          <w:t xml:space="preserve"> </w:t>
        </w:r>
      </w:ins>
      <w:del w:id="244" w:author="Sodagar, Iraj [2]" w:date="2026-07-08T11:52:00Z" w16du:dateUtc="2026-07-08T09:52:00Z">
        <w:r w:rsidR="003761D6" w:rsidRPr="00772DEE" w:rsidDel="00CB6BE7">
          <w:delText> </w:delText>
        </w:r>
      </w:del>
      <w:r w:rsidRPr="00897F62">
        <w:t>asset</w:t>
      </w:r>
      <w:ins w:id="245" w:author="Sodagar, Iraj [2]" w:date="2026-07-08T11:52:00Z" w16du:dateUtc="2026-07-08T09:52:00Z">
        <w:r w:rsidR="00CB6BE7">
          <w:t xml:space="preserve"> </w:t>
        </w:r>
      </w:ins>
      <w:del w:id="246" w:author="Sodagar, Iraj [2]" w:date="2026-07-08T11:52:00Z" w16du:dateUtc="2026-07-08T09:52:00Z">
        <w:r w:rsidR="003761D6" w:rsidRPr="00772DEE" w:rsidDel="00CB6BE7">
          <w:delText> </w:delText>
        </w:r>
      </w:del>
      <w:r w:rsidR="003761D6" w:rsidRPr="00772DEE">
        <w:t>and its interaction with</w:t>
      </w:r>
      <w:ins w:id="247" w:author="Sodagar, Iraj [2]" w:date="2026-07-08T11:52:00Z" w16du:dateUtc="2026-07-08T09:52:00Z">
        <w:r w:rsidR="00CB6BE7">
          <w:t xml:space="preserve"> </w:t>
        </w:r>
      </w:ins>
      <w:del w:id="248" w:author="Sodagar, Iraj [2]" w:date="2026-07-08T11:52:00Z" w16du:dateUtc="2026-07-08T09:52:00Z">
        <w:r w:rsidR="003761D6" w:rsidRPr="00772DEE" w:rsidDel="00CB6BE7">
          <w:delText> </w:delText>
        </w:r>
      </w:del>
      <w:r w:rsidRPr="00772DEE">
        <w:t>entities</w:t>
      </w:r>
      <w:ins w:id="249" w:author="Sodagar, Iraj [2]" w:date="2026-07-08T11:52:00Z" w16du:dateUtc="2026-07-08T09:52:00Z">
        <w:r w:rsidR="00CB6BE7">
          <w:t xml:space="preserve"> </w:t>
        </w:r>
      </w:ins>
      <w:del w:id="250" w:author="Sodagar, Iraj [2]" w:date="2026-07-08T11:52:00Z" w16du:dateUtc="2026-07-08T09:52:00Z">
        <w:r w:rsidR="003761D6" w:rsidRPr="00772DEE" w:rsidDel="00CB6BE7">
          <w:delText> </w:delText>
        </w:r>
      </w:del>
      <w:r w:rsidR="003761D6" w:rsidRPr="00772DEE">
        <w:t>and other</w:t>
      </w:r>
      <w:ins w:id="251" w:author="Sodagar, Iraj [2]" w:date="2026-07-08T11:52:00Z" w16du:dateUtc="2026-07-08T09:52:00Z">
        <w:r w:rsidR="00CB6BE7">
          <w:t xml:space="preserve"> </w:t>
        </w:r>
      </w:ins>
      <w:del w:id="252" w:author="Sodagar, Iraj [2]" w:date="2026-07-08T11:52:00Z" w16du:dateUtc="2026-07-08T09:52:00Z">
        <w:r w:rsidR="003761D6" w:rsidRPr="00772DEE" w:rsidDel="00CB6BE7">
          <w:delText> </w:delText>
        </w:r>
      </w:del>
      <w:r w:rsidRPr="00897F62">
        <w:t>assets</w:t>
      </w:r>
      <w:r w:rsidR="003761D6" w:rsidRPr="00772DEE">
        <w:t>, as represented by the</w:t>
      </w:r>
      <w:ins w:id="253" w:author="Sodagar, Iraj [2]" w:date="2026-07-08T11:52:00Z" w16du:dateUtc="2026-07-08T09:52:00Z">
        <w:r w:rsidR="00CB6BE7">
          <w:t xml:space="preserve"> </w:t>
        </w:r>
      </w:ins>
      <w:del w:id="254" w:author="Sodagar, Iraj [2]" w:date="2026-07-08T11:52:00Z" w16du:dateUtc="2026-07-08T09:52:00Z">
        <w:r w:rsidR="003761D6" w:rsidRPr="00772DEE" w:rsidDel="00CB6BE7">
          <w:delText> </w:delText>
        </w:r>
      </w:del>
      <w:r w:rsidRPr="00897F62">
        <w:t>provenance data</w:t>
      </w:r>
    </w:p>
    <w:p w14:paraId="621D881A" w14:textId="77777777" w:rsidR="00CB6BE7" w:rsidRPr="0091686E" w:rsidRDefault="00CB6BE7" w:rsidP="00CB6BE7">
      <w:pPr>
        <w:ind w:left="567"/>
        <w:rPr>
          <w:ins w:id="255" w:author="Sodagar, Iraj [2]" w:date="2026-07-08T11:51:00Z" w16du:dateUtc="2026-07-08T09:51:00Z"/>
          <w:sz w:val="22"/>
          <w:szCs w:val="18"/>
        </w:rPr>
      </w:pPr>
      <w:ins w:id="256" w:author="Sodagar, Iraj [2]" w:date="2026-07-08T11:51:00Z" w16du:dateUtc="2026-07-08T09:51:00Z">
        <w:r w:rsidRPr="0091686E">
          <w:rPr>
            <w:sz w:val="22"/>
            <w:szCs w:val="18"/>
          </w:rPr>
          <w:t xml:space="preserve">NOTE – As defined in </w:t>
        </w:r>
        <w:r w:rsidRPr="00CB6BE7">
          <w:rPr>
            <w:sz w:val="22"/>
            <w:szCs w:val="18"/>
            <w:lang w:bidi="ar-DZ"/>
          </w:rPr>
          <w:t>ISO/IEC</w:t>
        </w:r>
        <w:r>
          <w:rPr>
            <w:sz w:val="22"/>
            <w:szCs w:val="18"/>
            <w:lang w:bidi="ar-DZ"/>
          </w:rPr>
          <w:t xml:space="preserve"> </w:t>
        </w:r>
        <w:r w:rsidRPr="00CB6BE7">
          <w:rPr>
            <w:sz w:val="22"/>
            <w:szCs w:val="18"/>
            <w:lang w:bidi="ar-DZ"/>
          </w:rPr>
          <w:t>26080-1</w:t>
        </w:r>
        <w:r w:rsidRPr="0091686E">
          <w:rPr>
            <w:sz w:val="22"/>
            <w:szCs w:val="18"/>
            <w:lang w:bidi="ar-DZ"/>
          </w:rPr>
          <w:t>.</w:t>
        </w:r>
      </w:ins>
    </w:p>
    <w:p w14:paraId="0571AECB" w14:textId="5217E6D1" w:rsidR="002F507F" w:rsidRDefault="002E62BB" w:rsidP="009635CB">
      <w:pPr>
        <w:rPr>
          <w:ins w:id="257" w:author="Sodagar, Iraj [2]" w:date="2026-07-08T11:51:00Z" w16du:dateUtc="2026-07-08T09:51:00Z"/>
        </w:rPr>
      </w:pPr>
      <w:r w:rsidRPr="00772DEE">
        <w:rPr>
          <w:b/>
          <w:bCs/>
        </w:rPr>
        <w:lastRenderedPageBreak/>
        <w:t>5.1.</w:t>
      </w:r>
      <w:ins w:id="258" w:author="Sodagar, Iraj" w:date="2026-07-07T13:51:00Z" w16du:dateUtc="2026-07-07T20:51:00Z">
        <w:r w:rsidR="002A12D4">
          <w:rPr>
            <w:b/>
            <w:bCs/>
          </w:rPr>
          <w:t>9</w:t>
        </w:r>
      </w:ins>
      <w:del w:id="259" w:author="Sodagar, Iraj" w:date="2026-07-07T13:51:00Z" w16du:dateUtc="2026-07-07T20:51:00Z">
        <w:r w:rsidR="00772DEE" w:rsidRPr="00772DEE" w:rsidDel="002A12D4">
          <w:rPr>
            <w:b/>
            <w:bCs/>
          </w:rPr>
          <w:delText>5</w:delText>
        </w:r>
      </w:del>
      <w:r w:rsidRPr="00772DEE">
        <w:rPr>
          <w:b/>
          <w:bCs/>
        </w:rPr>
        <w:t xml:space="preserve"> </w:t>
      </w:r>
      <w:del w:id="260" w:author="Sodagar, Iraj [2]" w:date="2026-07-08T11:44:00Z" w16du:dateUtc="2026-07-08T09:44:00Z">
        <w:r w:rsidR="004B14E8" w:rsidRPr="00897F62" w:rsidDel="00CB6BE7">
          <w:rPr>
            <w:b/>
            <w:bCs/>
          </w:rPr>
          <w:delText>W</w:delText>
        </w:r>
      </w:del>
      <w:ins w:id="261" w:author="Sodagar, Iraj [2]" w:date="2026-07-08T11:44:00Z" w16du:dateUtc="2026-07-08T09:44:00Z">
        <w:r w:rsidR="00CB6BE7">
          <w:rPr>
            <w:b/>
            <w:bCs/>
          </w:rPr>
          <w:t>w</w:t>
        </w:r>
      </w:ins>
      <w:r w:rsidR="004B14E8" w:rsidRPr="00897F62">
        <w:rPr>
          <w:b/>
          <w:bCs/>
        </w:rPr>
        <w:t>atermarking</w:t>
      </w:r>
      <w:del w:id="262" w:author="Sodagar, Iraj [2]" w:date="2026-07-08T11:51:00Z" w16du:dateUtc="2026-07-08T09:51:00Z">
        <w:r w:rsidR="004B14E8" w:rsidRPr="00897F62" w:rsidDel="00CB6BE7">
          <w:rPr>
            <w:b/>
            <w:bCs/>
          </w:rPr>
          <w:delText xml:space="preserve"> [</w:delText>
        </w:r>
      </w:del>
      <w:del w:id="263" w:author="Sodagar, Iraj" w:date="2026-07-07T14:42:00Z" w16du:dateUtc="2026-07-07T21:42:00Z">
        <w:r w:rsidR="004B14E8" w:rsidRPr="00897F62" w:rsidDel="004F500A">
          <w:rPr>
            <w:b/>
            <w:bCs/>
          </w:rPr>
          <w:delText>1</w:delText>
        </w:r>
      </w:del>
      <w:ins w:id="264" w:author="Sodagar, Iraj" w:date="2026-07-07T14:42:00Z" w16du:dateUtc="2026-07-07T21:42:00Z">
        <w:del w:id="265" w:author="Sodagar, Iraj [2]" w:date="2026-07-08T11:51:00Z" w16du:dateUtc="2026-07-08T09:51:00Z">
          <w:r w:rsidR="004F500A" w:rsidDel="00CB6BE7">
            <w:rPr>
              <w:b/>
              <w:bCs/>
            </w:rPr>
            <w:delText>2</w:delText>
          </w:r>
        </w:del>
      </w:ins>
      <w:del w:id="266" w:author="Sodagar, Iraj [2]" w:date="2026-07-08T11:51:00Z" w16du:dateUtc="2026-07-08T09:51:00Z">
        <w:r w:rsidR="004B14E8" w:rsidRPr="00897F62" w:rsidDel="00CB6BE7">
          <w:rPr>
            <w:b/>
            <w:bCs/>
          </w:rPr>
          <w:delText>]</w:delText>
        </w:r>
      </w:del>
      <w:r w:rsidR="004B14E8" w:rsidRPr="00897F62">
        <w:rPr>
          <w:b/>
          <w:bCs/>
        </w:rPr>
        <w:t>:</w:t>
      </w:r>
      <w:r w:rsidR="004B14E8" w:rsidRPr="00772DEE">
        <w:t xml:space="preserve"> process that imperceptibly inserts data representing some information into multimedia </w:t>
      </w:r>
    </w:p>
    <w:p w14:paraId="4B6E0287" w14:textId="74A7A623" w:rsidR="00CB6BE7" w:rsidRPr="00772DEE" w:rsidRDefault="00CB6BE7" w:rsidP="00CB6BE7">
      <w:pPr>
        <w:ind w:left="567"/>
        <w:pPrChange w:id="267" w:author="Sodagar, Iraj [2]" w:date="2026-07-08T11:51:00Z" w16du:dateUtc="2026-07-08T09:51:00Z">
          <w:pPr/>
        </w:pPrChange>
      </w:pPr>
      <w:ins w:id="268" w:author="Sodagar, Iraj [2]" w:date="2026-07-08T11:51:00Z" w16du:dateUtc="2026-07-08T09:51:00Z">
        <w:r w:rsidRPr="0091686E">
          <w:rPr>
            <w:sz w:val="22"/>
            <w:szCs w:val="18"/>
          </w:rPr>
          <w:t xml:space="preserve">NOTE – As defined in </w:t>
        </w:r>
        <w:r w:rsidRPr="00CB6BE7">
          <w:rPr>
            <w:sz w:val="22"/>
            <w:szCs w:val="18"/>
            <w:lang w:bidi="ar-DZ"/>
          </w:rPr>
          <w:t>ISO/IEC</w:t>
        </w:r>
        <w:r>
          <w:rPr>
            <w:sz w:val="22"/>
            <w:szCs w:val="18"/>
            <w:lang w:bidi="ar-DZ"/>
          </w:rPr>
          <w:t xml:space="preserve"> </w:t>
        </w:r>
        <w:r w:rsidRPr="00CB6BE7">
          <w:rPr>
            <w:sz w:val="22"/>
            <w:szCs w:val="18"/>
            <w:lang w:bidi="ar-DZ"/>
          </w:rPr>
          <w:t>26080-1</w:t>
        </w:r>
        <w:r w:rsidRPr="0091686E">
          <w:rPr>
            <w:sz w:val="22"/>
            <w:szCs w:val="18"/>
            <w:lang w:bidi="ar-DZ"/>
          </w:rPr>
          <w:t>.</w:t>
        </w:r>
      </w:ins>
    </w:p>
    <w:p w14:paraId="1EBB850A" w14:textId="77777777" w:rsidR="002F507F" w:rsidRPr="00897F62" w:rsidRDefault="002F507F" w:rsidP="002F507F">
      <w:pPr>
        <w:pStyle w:val="Heading2"/>
        <w:rPr>
          <w:lang w:val="en-US" w:bidi="ar-DZ"/>
        </w:rPr>
      </w:pPr>
      <w:bookmarkStart w:id="269" w:name="_Toc227251079"/>
      <w:r w:rsidRPr="00897F62">
        <w:rPr>
          <w:lang w:val="en-US" w:bidi="ar-DZ"/>
        </w:rPr>
        <w:t>Terms defined here</w:t>
      </w:r>
      <w:bookmarkEnd w:id="269"/>
    </w:p>
    <w:p w14:paraId="3953C67D" w14:textId="667B336F" w:rsidR="002E62BB" w:rsidRPr="00772DEE" w:rsidRDefault="002E62BB" w:rsidP="009635CB">
      <w:r w:rsidRPr="00772DEE">
        <w:rPr>
          <w:b/>
          <w:bCs/>
        </w:rPr>
        <w:t>5</w:t>
      </w:r>
      <w:r w:rsidR="009635CB" w:rsidRPr="00772DEE">
        <w:rPr>
          <w:b/>
          <w:bCs/>
        </w:rPr>
        <w:t>.</w:t>
      </w:r>
      <w:r w:rsidRPr="00772DEE">
        <w:rPr>
          <w:b/>
          <w:bCs/>
        </w:rPr>
        <w:t>2</w:t>
      </w:r>
      <w:r w:rsidR="009635CB" w:rsidRPr="00772DEE">
        <w:rPr>
          <w:b/>
          <w:bCs/>
        </w:rPr>
        <w:t>.</w:t>
      </w:r>
      <w:r w:rsidRPr="00772DEE">
        <w:rPr>
          <w:b/>
          <w:bCs/>
        </w:rPr>
        <w:t>1 authentication author</w:t>
      </w:r>
      <w:r w:rsidRPr="00897F62">
        <w:rPr>
          <w:b/>
          <w:bCs/>
        </w:rPr>
        <w:t>:</w:t>
      </w:r>
      <w:r w:rsidRPr="00772DEE">
        <w:t xml:space="preserve"> the entity responsible for creating, editing, updating the authentication metadata</w:t>
      </w:r>
    </w:p>
    <w:p w14:paraId="4A18F4D8" w14:textId="6F897BF1" w:rsidR="002E62BB" w:rsidRPr="00772DEE" w:rsidRDefault="002E62BB" w:rsidP="002E62BB">
      <w:r w:rsidRPr="00772DEE">
        <w:rPr>
          <w:b/>
          <w:bCs/>
        </w:rPr>
        <w:t xml:space="preserve">5.2.2 authentication metadata: </w:t>
      </w:r>
      <w:r w:rsidRPr="00772DEE">
        <w:t>the metadata that carries metadata necessary for authentication of the content optionally including provenance information</w:t>
      </w:r>
    </w:p>
    <w:p w14:paraId="4629662E" w14:textId="4D8B7392" w:rsidR="0030265B" w:rsidRPr="00084070" w:rsidRDefault="00036AB8" w:rsidP="0030265B">
      <w:pPr>
        <w:rPr>
          <w:ins w:id="270" w:author="Sodagar, Iraj" w:date="2026-07-07T13:54:00Z"/>
          <w:lang w:bidi="ar-DZ"/>
          <w:rPrChange w:id="271" w:author="Sodagar, Iraj" w:date="2026-07-07T13:54:00Z" w16du:dateUtc="2026-07-07T20:54:00Z">
            <w:rPr>
              <w:ins w:id="272" w:author="Sodagar, Iraj" w:date="2026-07-07T13:54:00Z"/>
              <w:b/>
              <w:bCs/>
              <w:lang w:bidi="ar-DZ"/>
            </w:rPr>
          </w:rPrChange>
        </w:rPr>
      </w:pPr>
      <w:ins w:id="273" w:author="Sodagar, Iraj" w:date="2026-07-07T13:55:00Z" w16du:dateUtc="2026-07-07T20:55:00Z">
        <w:r>
          <w:rPr>
            <w:b/>
            <w:bCs/>
            <w:lang w:bidi="ar-DZ"/>
          </w:rPr>
          <w:t>5</w:t>
        </w:r>
      </w:ins>
      <w:ins w:id="274" w:author="Sodagar, Iraj" w:date="2026-07-07T13:54:00Z">
        <w:r w:rsidR="0030265B" w:rsidRPr="0030265B">
          <w:rPr>
            <w:b/>
            <w:bCs/>
            <w:lang w:bidi="ar-DZ"/>
          </w:rPr>
          <w:t>.2.</w:t>
        </w:r>
      </w:ins>
      <w:ins w:id="275" w:author="Sodagar, Iraj" w:date="2026-07-07T13:55:00Z" w16du:dateUtc="2026-07-07T20:55:00Z">
        <w:r>
          <w:rPr>
            <w:b/>
            <w:bCs/>
            <w:lang w:bidi="ar-DZ"/>
          </w:rPr>
          <w:t>3</w:t>
        </w:r>
      </w:ins>
      <w:ins w:id="276" w:author="Sodagar, Iraj" w:date="2026-07-07T13:54:00Z">
        <w:r w:rsidR="0030265B" w:rsidRPr="0030265B">
          <w:rPr>
            <w:b/>
            <w:bCs/>
            <w:lang w:bidi="ar-DZ"/>
          </w:rPr>
          <w:t xml:space="preserve"> authentication result:</w:t>
        </w:r>
        <w:del w:id="277" w:author="Sodagar, Iraj [2]" w:date="2026-07-08T11:52:00Z" w16du:dateUtc="2026-07-08T09:52:00Z">
          <w:r w:rsidR="0030265B" w:rsidRPr="0030265B" w:rsidDel="00CB6BE7">
            <w:rPr>
              <w:b/>
              <w:bCs/>
              <w:lang w:bidi="ar-DZ"/>
            </w:rPr>
            <w:delText> </w:delText>
          </w:r>
          <w:r w:rsidR="0030265B" w:rsidRPr="00084070" w:rsidDel="00CB6BE7">
            <w:rPr>
              <w:lang w:bidi="ar-DZ"/>
              <w:rPrChange w:id="278" w:author="Sodagar, Iraj" w:date="2026-07-07T13:54:00Z" w16du:dateUtc="2026-07-07T20:54:00Z">
                <w:rPr>
                  <w:b/>
                  <w:bCs/>
                  <w:lang w:bidi="ar-DZ"/>
                </w:rPr>
              </w:rPrChange>
            </w:rPr>
            <w:delText>O</w:delText>
          </w:r>
        </w:del>
      </w:ins>
      <w:ins w:id="279" w:author="Sodagar, Iraj [2]" w:date="2026-07-08T11:52:00Z" w16du:dateUtc="2026-07-08T09:52:00Z">
        <w:r w:rsidR="00CB6BE7">
          <w:rPr>
            <w:lang w:bidi="ar-DZ"/>
          </w:rPr>
          <w:t xml:space="preserve"> </w:t>
        </w:r>
      </w:ins>
      <w:ins w:id="280" w:author="Sodagar, Iraj [2]" w:date="2026-07-08T11:53:00Z" w16du:dateUtc="2026-07-08T09:53:00Z">
        <w:r w:rsidR="00CB6BE7">
          <w:rPr>
            <w:lang w:bidi="ar-DZ"/>
          </w:rPr>
          <w:t xml:space="preserve">the </w:t>
        </w:r>
      </w:ins>
      <w:ins w:id="281" w:author="Sodagar, Iraj [2]" w:date="2026-07-08T11:52:00Z" w16du:dateUtc="2026-07-08T09:52:00Z">
        <w:r w:rsidR="00CB6BE7">
          <w:rPr>
            <w:lang w:bidi="ar-DZ"/>
          </w:rPr>
          <w:t>o</w:t>
        </w:r>
      </w:ins>
      <w:ins w:id="282" w:author="Sodagar, Iraj" w:date="2026-07-07T13:54:00Z">
        <w:r w:rsidR="0030265B" w:rsidRPr="00084070">
          <w:rPr>
            <w:lang w:bidi="ar-DZ"/>
            <w:rPrChange w:id="283" w:author="Sodagar, Iraj" w:date="2026-07-07T13:54:00Z" w16du:dateUtc="2026-07-07T20:54:00Z">
              <w:rPr>
                <w:b/>
                <w:bCs/>
                <w:lang w:bidi="ar-DZ"/>
              </w:rPr>
            </w:rPrChange>
          </w:rPr>
          <w:t>utput of an authentication verification process indicating whether media content, metadata, provenance information or related trust information has been successfully verified.</w:t>
        </w:r>
      </w:ins>
    </w:p>
    <w:p w14:paraId="07529493" w14:textId="76CF567B" w:rsidR="0030265B" w:rsidRPr="00084070" w:rsidRDefault="00036AB8" w:rsidP="002E62BB">
      <w:pPr>
        <w:rPr>
          <w:ins w:id="284" w:author="Sodagar, Iraj" w:date="2026-07-07T13:54:00Z" w16du:dateUtc="2026-07-07T20:54:00Z"/>
          <w:lang w:bidi="ar-DZ"/>
          <w:rPrChange w:id="285" w:author="Sodagar, Iraj" w:date="2026-07-07T13:54:00Z" w16du:dateUtc="2026-07-07T20:54:00Z">
            <w:rPr>
              <w:ins w:id="286" w:author="Sodagar, Iraj" w:date="2026-07-07T13:54:00Z" w16du:dateUtc="2026-07-07T20:54:00Z"/>
              <w:b/>
              <w:bCs/>
              <w:lang w:bidi="ar-DZ"/>
            </w:rPr>
          </w:rPrChange>
        </w:rPr>
      </w:pPr>
      <w:ins w:id="287" w:author="Sodagar, Iraj" w:date="2026-07-07T13:55:00Z" w16du:dateUtc="2026-07-07T20:55:00Z">
        <w:r>
          <w:rPr>
            <w:b/>
            <w:bCs/>
            <w:lang w:bidi="ar-DZ"/>
          </w:rPr>
          <w:t>5</w:t>
        </w:r>
      </w:ins>
      <w:ins w:id="288" w:author="Sodagar, Iraj" w:date="2026-07-07T13:54:00Z">
        <w:r w:rsidR="0030265B" w:rsidRPr="0030265B">
          <w:rPr>
            <w:b/>
            <w:bCs/>
            <w:lang w:bidi="ar-DZ"/>
          </w:rPr>
          <w:t>.2.</w:t>
        </w:r>
      </w:ins>
      <w:ins w:id="289" w:author="Sodagar, Iraj" w:date="2026-07-07T13:55:00Z" w16du:dateUtc="2026-07-07T20:55:00Z">
        <w:r>
          <w:rPr>
            <w:b/>
            <w:bCs/>
            <w:lang w:bidi="ar-DZ"/>
          </w:rPr>
          <w:t>4</w:t>
        </w:r>
      </w:ins>
      <w:ins w:id="290" w:author="Sodagar, Iraj" w:date="2026-07-07T13:54:00Z">
        <w:r w:rsidR="0030265B" w:rsidRPr="0030265B">
          <w:rPr>
            <w:b/>
            <w:bCs/>
            <w:lang w:bidi="ar-DZ"/>
          </w:rPr>
          <w:t xml:space="preserve"> authentication status:</w:t>
        </w:r>
        <w:del w:id="291" w:author="Sodagar, Iraj [2]" w:date="2026-07-08T11:53:00Z" w16du:dateUtc="2026-07-08T09:53:00Z">
          <w:r w:rsidR="0030265B" w:rsidRPr="0030265B" w:rsidDel="00CB6BE7">
            <w:rPr>
              <w:b/>
              <w:bCs/>
              <w:lang w:bidi="ar-DZ"/>
            </w:rPr>
            <w:delText> </w:delText>
          </w:r>
          <w:r w:rsidR="0030265B" w:rsidRPr="00084070" w:rsidDel="00CB6BE7">
            <w:rPr>
              <w:lang w:bidi="ar-DZ"/>
              <w:rPrChange w:id="292" w:author="Sodagar, Iraj" w:date="2026-07-07T13:54:00Z" w16du:dateUtc="2026-07-07T20:54:00Z">
                <w:rPr>
                  <w:b/>
                  <w:bCs/>
                  <w:lang w:bidi="ar-DZ"/>
                </w:rPr>
              </w:rPrChange>
            </w:rPr>
            <w:delText>I</w:delText>
          </w:r>
        </w:del>
      </w:ins>
      <w:ins w:id="293" w:author="Sodagar, Iraj [2]" w:date="2026-07-08T11:53:00Z" w16du:dateUtc="2026-07-08T09:53:00Z">
        <w:r w:rsidR="00CB6BE7">
          <w:rPr>
            <w:lang w:bidi="ar-DZ"/>
          </w:rPr>
          <w:t xml:space="preserve"> i</w:t>
        </w:r>
      </w:ins>
      <w:ins w:id="294" w:author="Sodagar, Iraj" w:date="2026-07-07T13:54:00Z">
        <w:r w:rsidR="0030265B" w:rsidRPr="00084070">
          <w:rPr>
            <w:lang w:bidi="ar-DZ"/>
            <w:rPrChange w:id="295" w:author="Sodagar, Iraj" w:date="2026-07-07T13:54:00Z" w16du:dateUtc="2026-07-07T20:54:00Z">
              <w:rPr>
                <w:b/>
                <w:bCs/>
                <w:lang w:bidi="ar-DZ"/>
              </w:rPr>
            </w:rPrChange>
          </w:rPr>
          <w:t>nformation presented to an application, player, receiver or user interface describing the result or availability of media authentication verification.</w:t>
        </w:r>
      </w:ins>
    </w:p>
    <w:p w14:paraId="51A51F70" w14:textId="536AA2B8" w:rsidR="002E62BB" w:rsidRPr="00772DEE" w:rsidRDefault="002E62BB" w:rsidP="002E62BB">
      <w:r w:rsidRPr="00897F62">
        <w:rPr>
          <w:b/>
          <w:bCs/>
          <w:lang w:bidi="ar-DZ"/>
        </w:rPr>
        <w:t>5.</w:t>
      </w:r>
      <w:r w:rsidRPr="00772DEE">
        <w:rPr>
          <w:b/>
          <w:bCs/>
          <w:lang w:bidi="ar-DZ"/>
        </w:rPr>
        <w:t>2</w:t>
      </w:r>
      <w:r w:rsidRPr="00897F62">
        <w:rPr>
          <w:b/>
          <w:bCs/>
          <w:lang w:bidi="ar-DZ"/>
        </w:rPr>
        <w:t>.</w:t>
      </w:r>
      <w:ins w:id="296" w:author="Sodagar, Iraj" w:date="2026-07-07T13:55:00Z" w16du:dateUtc="2026-07-07T20:55:00Z">
        <w:r w:rsidR="001816C7">
          <w:rPr>
            <w:b/>
            <w:bCs/>
            <w:lang w:bidi="ar-DZ"/>
          </w:rPr>
          <w:t>5</w:t>
        </w:r>
      </w:ins>
      <w:del w:id="297" w:author="Sodagar, Iraj" w:date="2026-07-07T13:55:00Z" w16du:dateUtc="2026-07-07T20:55:00Z">
        <w:r w:rsidR="00772DEE" w:rsidRPr="00772DEE" w:rsidDel="001816C7">
          <w:rPr>
            <w:b/>
            <w:bCs/>
            <w:lang w:bidi="ar-DZ"/>
          </w:rPr>
          <w:delText>3</w:delText>
        </w:r>
      </w:del>
      <w:r w:rsidRPr="00897F62">
        <w:rPr>
          <w:b/>
          <w:bCs/>
          <w:lang w:bidi="ar-DZ"/>
        </w:rPr>
        <w:t xml:space="preserve"> authentication verifier:</w:t>
      </w:r>
      <w:r w:rsidRPr="00772DEE">
        <w:rPr>
          <w:lang w:bidi="ar-DZ"/>
        </w:rPr>
        <w:t xml:space="preserve"> </w:t>
      </w:r>
      <w:r w:rsidRPr="00772DEE">
        <w:t>the entity responsible for verifying the authenticity of content</w:t>
      </w:r>
    </w:p>
    <w:p w14:paraId="2E8F1250" w14:textId="0CB5D4B8" w:rsidR="00772DEE" w:rsidRPr="00772DEE" w:rsidRDefault="002E62BB" w:rsidP="009635CB">
      <w:r w:rsidRPr="00772DEE">
        <w:rPr>
          <w:b/>
          <w:bCs/>
        </w:rPr>
        <w:t>5</w:t>
      </w:r>
      <w:r w:rsidR="002F507F" w:rsidRPr="00772DEE">
        <w:rPr>
          <w:b/>
          <w:bCs/>
        </w:rPr>
        <w:t>.</w:t>
      </w:r>
      <w:r w:rsidRPr="00772DEE">
        <w:rPr>
          <w:b/>
          <w:bCs/>
        </w:rPr>
        <w:t>2</w:t>
      </w:r>
      <w:r w:rsidR="002F507F" w:rsidRPr="00772DEE">
        <w:rPr>
          <w:b/>
          <w:bCs/>
        </w:rPr>
        <w:t>.</w:t>
      </w:r>
      <w:ins w:id="298" w:author="Sodagar, Iraj" w:date="2026-07-07T13:55:00Z" w16du:dateUtc="2026-07-07T20:55:00Z">
        <w:r w:rsidR="001816C7">
          <w:rPr>
            <w:b/>
            <w:bCs/>
          </w:rPr>
          <w:t>6</w:t>
        </w:r>
      </w:ins>
      <w:del w:id="299" w:author="Sodagar, Iraj" w:date="2026-07-07T13:55:00Z" w16du:dateUtc="2026-07-07T20:55:00Z">
        <w:r w:rsidR="00772DEE" w:rsidRPr="00772DEE" w:rsidDel="001816C7">
          <w:rPr>
            <w:b/>
            <w:bCs/>
          </w:rPr>
          <w:delText>4</w:delText>
        </w:r>
      </w:del>
      <w:r w:rsidR="00772DEE" w:rsidRPr="00772DEE">
        <w:rPr>
          <w:b/>
          <w:bCs/>
        </w:rPr>
        <w:t xml:space="preserve"> </w:t>
      </w:r>
      <w:r w:rsidR="00FD3E0A" w:rsidRPr="00897F62">
        <w:rPr>
          <w:b/>
          <w:bCs/>
        </w:rPr>
        <w:t>c</w:t>
      </w:r>
      <w:r w:rsidR="002F507F" w:rsidRPr="00897F62">
        <w:rPr>
          <w:b/>
          <w:bCs/>
        </w:rPr>
        <w:t>ertificate infrastructure</w:t>
      </w:r>
      <w:r w:rsidR="002F507F" w:rsidRPr="00772DEE">
        <w:rPr>
          <w:b/>
          <w:bCs/>
        </w:rPr>
        <w:t>:</w:t>
      </w:r>
      <w:r w:rsidR="002F507F" w:rsidRPr="00772DEE">
        <w:t xml:space="preserve"> a comprehensive network that creates, manages, stores, and distributes the digital certificates and public-private key pairs</w:t>
      </w:r>
    </w:p>
    <w:p w14:paraId="73CB6529" w14:textId="6F08BFEF" w:rsidR="00772DEE" w:rsidRPr="00897F62" w:rsidRDefault="002E62BB" w:rsidP="002E62BB">
      <w:r w:rsidRPr="00772DEE">
        <w:rPr>
          <w:b/>
          <w:bCs/>
        </w:rPr>
        <w:t>5</w:t>
      </w:r>
      <w:r w:rsidR="00FD3E0A" w:rsidRPr="00772DEE">
        <w:rPr>
          <w:b/>
          <w:bCs/>
        </w:rPr>
        <w:t>.</w:t>
      </w:r>
      <w:r w:rsidRPr="00772DEE">
        <w:rPr>
          <w:b/>
          <w:bCs/>
        </w:rPr>
        <w:t>2</w:t>
      </w:r>
      <w:r w:rsidR="00FD3E0A" w:rsidRPr="00772DEE">
        <w:rPr>
          <w:b/>
          <w:bCs/>
        </w:rPr>
        <w:t>.</w:t>
      </w:r>
      <w:del w:id="300" w:author="Sodagar, Iraj" w:date="2026-07-07T13:56:00Z" w16du:dateUtc="2026-07-07T20:56:00Z">
        <w:r w:rsidR="00772DEE" w:rsidRPr="00772DEE" w:rsidDel="001816C7">
          <w:rPr>
            <w:b/>
            <w:bCs/>
          </w:rPr>
          <w:delText>5</w:delText>
        </w:r>
        <w:r w:rsidR="00772DEE" w:rsidDel="001816C7">
          <w:rPr>
            <w:b/>
            <w:bCs/>
          </w:rPr>
          <w:delText xml:space="preserve"> </w:delText>
        </w:r>
      </w:del>
      <w:ins w:id="301" w:author="Sodagar, Iraj" w:date="2026-07-07T13:56:00Z" w16du:dateUtc="2026-07-07T20:56:00Z">
        <w:r w:rsidR="001816C7">
          <w:rPr>
            <w:b/>
            <w:bCs/>
          </w:rPr>
          <w:t xml:space="preserve">7 </w:t>
        </w:r>
      </w:ins>
      <w:r w:rsidR="00772DEE" w:rsidRPr="00772DEE">
        <w:rPr>
          <w:b/>
          <w:bCs/>
        </w:rPr>
        <w:t>cross</w:t>
      </w:r>
      <w:r w:rsidR="00772DEE">
        <w:rPr>
          <w:b/>
          <w:bCs/>
        </w:rPr>
        <w:t>-</w:t>
      </w:r>
      <w:r w:rsidR="00772DEE" w:rsidRPr="00772DEE">
        <w:rPr>
          <w:b/>
          <w:bCs/>
        </w:rPr>
        <w:t>authentication</w:t>
      </w:r>
      <w:r w:rsidR="00772DEE">
        <w:rPr>
          <w:b/>
          <w:bCs/>
        </w:rPr>
        <w:t xml:space="preserve">: </w:t>
      </w:r>
      <w:r w:rsidR="00772DEE">
        <w:t xml:space="preserve">authentication of various content components </w:t>
      </w:r>
      <w:r w:rsidR="00F16250">
        <w:t>to be</w:t>
      </w:r>
      <w:r w:rsidR="00772DEE">
        <w:t xml:space="preserve"> consumed together</w:t>
      </w:r>
    </w:p>
    <w:p w14:paraId="66568A87" w14:textId="0CBDFC0F" w:rsidR="00FA7EBB" w:rsidRPr="00772DEE" w:rsidDel="001816C7" w:rsidRDefault="00C66D23" w:rsidP="002E62BB">
      <w:pPr>
        <w:rPr>
          <w:moveFrom w:id="302" w:author="Sodagar, Iraj" w:date="2026-07-07T13:56:00Z" w16du:dateUtc="2026-07-07T20:56:00Z"/>
        </w:rPr>
      </w:pPr>
      <w:moveFromRangeStart w:id="303" w:author="Sodagar, Iraj" w:date="2026-07-07T13:56:00Z" w:name="move234324994"/>
      <w:moveFrom w:id="304" w:author="Sodagar, Iraj" w:date="2026-07-07T13:56:00Z" w16du:dateUtc="2026-07-07T20:56:00Z">
        <w:r w:rsidDel="001816C7">
          <w:rPr>
            <w:b/>
            <w:bCs/>
          </w:rPr>
          <w:t xml:space="preserve">5.2.6 </w:t>
        </w:r>
        <w:r w:rsidR="002E62BB" w:rsidRPr="00897F62" w:rsidDel="001816C7">
          <w:rPr>
            <w:b/>
            <w:bCs/>
          </w:rPr>
          <w:t>streaming manifest:</w:t>
        </w:r>
        <w:r w:rsidR="002E62BB" w:rsidRPr="00772DEE" w:rsidDel="001816C7">
          <w:t xml:space="preserve"> document providing information about streaming </w:t>
        </w:r>
        <w:r w:rsidR="00772DEE" w:rsidDel="001816C7">
          <w:t xml:space="preserve">media </w:t>
        </w:r>
        <w:r w:rsidR="002E62BB" w:rsidRPr="00772DEE" w:rsidDel="001816C7">
          <w:t>conte</w:t>
        </w:r>
        <w:r w:rsidR="00772DEE" w:rsidDel="001816C7">
          <w:t>nt</w:t>
        </w:r>
        <w:r w:rsidR="002E62BB" w:rsidRPr="00772DEE" w:rsidDel="001816C7">
          <w:t xml:space="preserve">, its </w:t>
        </w:r>
        <w:r w:rsidR="00772DEE" w:rsidRPr="00772DEE" w:rsidDel="001816C7">
          <w:t xml:space="preserve">format, </w:t>
        </w:r>
        <w:r w:rsidR="00772DEE" w:rsidDel="001816C7">
          <w:t xml:space="preserve">components, </w:t>
        </w:r>
        <w:r w:rsidR="00772DEE" w:rsidRPr="00772DEE" w:rsidDel="001816C7">
          <w:t>network</w:t>
        </w:r>
        <w:r w:rsidR="00772DEE" w:rsidDel="001816C7">
          <w:t>/</w:t>
        </w:r>
        <w:r w:rsidR="002E62BB" w:rsidRPr="00772DEE" w:rsidDel="001816C7">
          <w:t>internet location and various attributes</w:t>
        </w:r>
      </w:moveFrom>
    </w:p>
    <w:moveFromRangeEnd w:id="303"/>
    <w:p w14:paraId="1C6B31E0" w14:textId="142487E1" w:rsidR="002E62BB" w:rsidRDefault="002E62BB" w:rsidP="002E62BB">
      <w:pPr>
        <w:rPr>
          <w:ins w:id="305" w:author="Sodagar, Iraj" w:date="2026-07-07T13:55:00Z" w16du:dateUtc="2026-07-07T20:55:00Z"/>
        </w:rPr>
      </w:pPr>
      <w:r w:rsidRPr="00897F62">
        <w:rPr>
          <w:b/>
          <w:bCs/>
        </w:rPr>
        <w:t>5.2.</w:t>
      </w:r>
      <w:ins w:id="306" w:author="Sodagar, Iraj" w:date="2026-07-07T13:56:00Z" w16du:dateUtc="2026-07-07T20:56:00Z">
        <w:r w:rsidR="001816C7">
          <w:rPr>
            <w:b/>
            <w:bCs/>
          </w:rPr>
          <w:t>8</w:t>
        </w:r>
      </w:ins>
      <w:del w:id="307" w:author="Sodagar, Iraj" w:date="2026-07-07T13:56:00Z" w16du:dateUtc="2026-07-07T20:56:00Z">
        <w:r w:rsidR="00C66D23" w:rsidDel="001816C7">
          <w:rPr>
            <w:b/>
            <w:bCs/>
          </w:rPr>
          <w:delText>7</w:delText>
        </w:r>
      </w:del>
      <w:r w:rsidRPr="00897F62">
        <w:rPr>
          <w:b/>
          <w:bCs/>
        </w:rPr>
        <w:t xml:space="preserve"> file-based:</w:t>
      </w:r>
      <w:r w:rsidRPr="00772DEE">
        <w:t xml:space="preserve"> content that is stored in a fil</w:t>
      </w:r>
      <w:ins w:id="308" w:author="Sodagar, Iraj" w:date="2026-07-07T14:53:00Z" w16du:dateUtc="2026-07-07T21:53:00Z">
        <w:r w:rsidR="00B34F31">
          <w:t>e</w:t>
        </w:r>
      </w:ins>
      <w:del w:id="309" w:author="Sodagar, Iraj" w:date="2026-07-07T14:53:00Z" w16du:dateUtc="2026-07-07T21:53:00Z">
        <w:r w:rsidRPr="00772DEE" w:rsidDel="00B34F31">
          <w:delText>e</w:delText>
        </w:r>
      </w:del>
    </w:p>
    <w:p w14:paraId="0C26E018" w14:textId="366BC539" w:rsidR="00332B2D" w:rsidRDefault="001816C7" w:rsidP="002E62BB">
      <w:pPr>
        <w:rPr>
          <w:ins w:id="310" w:author="Sodagar, Iraj" w:date="2026-07-07T13:55:00Z" w16du:dateUtc="2026-07-07T20:55:00Z"/>
        </w:rPr>
      </w:pPr>
      <w:ins w:id="311" w:author="Sodagar, Iraj" w:date="2026-07-07T13:56:00Z" w16du:dateUtc="2026-07-07T20:56:00Z">
        <w:r>
          <w:rPr>
            <w:b/>
            <w:bCs/>
          </w:rPr>
          <w:t>5</w:t>
        </w:r>
      </w:ins>
      <w:ins w:id="312" w:author="Sodagar, Iraj" w:date="2026-07-07T13:55:00Z">
        <w:r w:rsidR="00332B2D" w:rsidRPr="00332B2D">
          <w:rPr>
            <w:b/>
            <w:bCs/>
          </w:rPr>
          <w:t>.2.</w:t>
        </w:r>
      </w:ins>
      <w:ins w:id="313" w:author="Sodagar, Iraj" w:date="2026-07-07T13:56:00Z" w16du:dateUtc="2026-07-07T20:56:00Z">
        <w:r>
          <w:rPr>
            <w:b/>
            <w:bCs/>
          </w:rPr>
          <w:t>9</w:t>
        </w:r>
      </w:ins>
      <w:ins w:id="314" w:author="Sodagar, Iraj" w:date="2026-07-07T13:55:00Z">
        <w:r w:rsidR="00332B2D" w:rsidRPr="00332B2D">
          <w:rPr>
            <w:b/>
            <w:bCs/>
          </w:rPr>
          <w:t xml:space="preserve"> inserted content:</w:t>
        </w:r>
        <w:del w:id="315" w:author="Sodagar, Iraj [2]" w:date="2026-07-08T11:53:00Z" w16du:dateUtc="2026-07-08T09:53:00Z">
          <w:r w:rsidR="00332B2D" w:rsidRPr="00332B2D" w:rsidDel="00CB6BE7">
            <w:delText> M</w:delText>
          </w:r>
        </w:del>
      </w:ins>
      <w:ins w:id="316" w:author="Sodagar, Iraj [2]" w:date="2026-07-08T11:53:00Z" w16du:dateUtc="2026-07-08T09:53:00Z">
        <w:r w:rsidR="00CB6BE7">
          <w:t xml:space="preserve"> m</w:t>
        </w:r>
      </w:ins>
      <w:ins w:id="317" w:author="Sodagar, Iraj" w:date="2026-07-07T13:55:00Z">
        <w:r w:rsidR="00332B2D" w:rsidRPr="00332B2D">
          <w:t>edia content that is inserted into an existing media presentation, such as advertising, emergency information, local content or replacement content.</w:t>
        </w:r>
      </w:ins>
    </w:p>
    <w:p w14:paraId="106477B1" w14:textId="53095A49" w:rsidR="00036AB8" w:rsidRPr="00036AB8" w:rsidRDefault="001816C7" w:rsidP="00036AB8">
      <w:pPr>
        <w:rPr>
          <w:ins w:id="318" w:author="Sodagar, Iraj" w:date="2026-07-07T13:55:00Z"/>
        </w:rPr>
      </w:pPr>
      <w:ins w:id="319" w:author="Sodagar, Iraj" w:date="2026-07-07T13:56:00Z" w16du:dateUtc="2026-07-07T20:56:00Z">
        <w:r>
          <w:rPr>
            <w:b/>
            <w:bCs/>
          </w:rPr>
          <w:t>5</w:t>
        </w:r>
      </w:ins>
      <w:ins w:id="320" w:author="Sodagar, Iraj" w:date="2026-07-07T13:55:00Z">
        <w:r w:rsidR="00036AB8" w:rsidRPr="00036AB8">
          <w:rPr>
            <w:b/>
            <w:bCs/>
          </w:rPr>
          <w:t>.2.1</w:t>
        </w:r>
      </w:ins>
      <w:ins w:id="321" w:author="Sodagar, Iraj" w:date="2026-07-07T13:56:00Z" w16du:dateUtc="2026-07-07T20:56:00Z">
        <w:r>
          <w:rPr>
            <w:b/>
            <w:bCs/>
          </w:rPr>
          <w:t>0</w:t>
        </w:r>
      </w:ins>
      <w:ins w:id="322" w:author="Sodagar, Iraj" w:date="2026-07-07T13:55:00Z">
        <w:r w:rsidR="00036AB8" w:rsidRPr="00036AB8">
          <w:rPr>
            <w:b/>
            <w:bCs/>
          </w:rPr>
          <w:t xml:space="preserve"> metadata redaction:</w:t>
        </w:r>
        <w:del w:id="323" w:author="Sodagar, Iraj [2]" w:date="2026-07-08T11:53:00Z" w16du:dateUtc="2026-07-08T09:53:00Z">
          <w:r w:rsidR="00036AB8" w:rsidRPr="00036AB8" w:rsidDel="00CB6BE7">
            <w:delText> R</w:delText>
          </w:r>
        </w:del>
      </w:ins>
      <w:ins w:id="324" w:author="Sodagar, Iraj [2]" w:date="2026-07-08T11:53:00Z" w16du:dateUtc="2026-07-08T09:53:00Z">
        <w:r w:rsidR="00CB6BE7">
          <w:t xml:space="preserve"> r</w:t>
        </w:r>
      </w:ins>
      <w:ins w:id="325" w:author="Sodagar, Iraj" w:date="2026-07-07T13:55:00Z">
        <w:r w:rsidR="00036AB8" w:rsidRPr="00036AB8">
          <w:t>emoval or modification of authentication metadata or provenance information to limit disclosure of selected information while preserving the ability to verify other information where possible.</w:t>
        </w:r>
      </w:ins>
    </w:p>
    <w:p w14:paraId="68AD51EC" w14:textId="1D515950" w:rsidR="00036AB8" w:rsidRDefault="001816C7" w:rsidP="002E62BB">
      <w:pPr>
        <w:rPr>
          <w:ins w:id="326" w:author="Sodagar, Iraj" w:date="2026-07-07T13:53:00Z" w16du:dateUtc="2026-07-07T20:53:00Z"/>
        </w:rPr>
      </w:pPr>
      <w:ins w:id="327" w:author="Sodagar, Iraj" w:date="2026-07-07T13:56:00Z" w16du:dateUtc="2026-07-07T20:56:00Z">
        <w:r>
          <w:rPr>
            <w:b/>
            <w:bCs/>
          </w:rPr>
          <w:t>5</w:t>
        </w:r>
      </w:ins>
      <w:ins w:id="328" w:author="Sodagar, Iraj" w:date="2026-07-07T13:55:00Z">
        <w:r w:rsidR="00036AB8" w:rsidRPr="00036AB8">
          <w:rPr>
            <w:b/>
            <w:bCs/>
          </w:rPr>
          <w:t>.2.12 media component:</w:t>
        </w:r>
        <w:del w:id="329" w:author="Sodagar, Iraj [2]" w:date="2026-07-08T11:53:00Z" w16du:dateUtc="2026-07-08T09:53:00Z">
          <w:r w:rsidR="00036AB8" w:rsidRPr="00036AB8" w:rsidDel="00CB6BE7">
            <w:delText> A</w:delText>
          </w:r>
        </w:del>
      </w:ins>
      <w:ins w:id="330" w:author="Sodagar, Iraj [2]" w:date="2026-07-08T11:53:00Z" w16du:dateUtc="2026-07-08T09:53:00Z">
        <w:r w:rsidR="00CB6BE7">
          <w:t xml:space="preserve"> a</w:t>
        </w:r>
      </w:ins>
      <w:ins w:id="331" w:author="Sodagar, Iraj" w:date="2026-07-07T13:55:00Z">
        <w:r w:rsidR="00036AB8" w:rsidRPr="00036AB8">
          <w:t xml:space="preserve"> component of a media presentation, such as video, audio, subtitles, captions, timed metadata or an alternative representation.</w:t>
        </w:r>
      </w:ins>
    </w:p>
    <w:p w14:paraId="507EBC14" w14:textId="5F8EFDC4" w:rsidR="00367D4E" w:rsidRPr="00367D4E" w:rsidRDefault="001816C7" w:rsidP="00367D4E">
      <w:pPr>
        <w:rPr>
          <w:ins w:id="332" w:author="Sodagar, Iraj" w:date="2026-07-07T13:53:00Z"/>
        </w:rPr>
      </w:pPr>
      <w:ins w:id="333" w:author="Sodagar, Iraj" w:date="2026-07-07T13:56:00Z" w16du:dateUtc="2026-07-07T20:56:00Z">
        <w:r>
          <w:rPr>
            <w:b/>
            <w:bCs/>
          </w:rPr>
          <w:t>5</w:t>
        </w:r>
      </w:ins>
      <w:ins w:id="334" w:author="Sodagar, Iraj" w:date="2026-07-07T13:53:00Z">
        <w:r w:rsidR="00367D4E" w:rsidRPr="00367D4E">
          <w:rPr>
            <w:b/>
            <w:bCs/>
          </w:rPr>
          <w:t>.2.</w:t>
        </w:r>
      </w:ins>
      <w:ins w:id="335" w:author="Sodagar, Iraj" w:date="2026-07-07T13:56:00Z" w16du:dateUtc="2026-07-07T20:56:00Z">
        <w:r>
          <w:rPr>
            <w:b/>
            <w:bCs/>
          </w:rPr>
          <w:t>13</w:t>
        </w:r>
      </w:ins>
      <w:ins w:id="336" w:author="Sodagar, Iraj" w:date="2026-07-07T13:53:00Z">
        <w:r w:rsidR="00367D4E" w:rsidRPr="00367D4E">
          <w:rPr>
            <w:b/>
            <w:bCs/>
          </w:rPr>
          <w:t xml:space="preserve"> provenance information:</w:t>
        </w:r>
        <w:del w:id="337" w:author="Sodagar, Iraj [2]" w:date="2026-07-08T11:53:00Z" w16du:dateUtc="2026-07-08T09:53:00Z">
          <w:r w:rsidR="00367D4E" w:rsidRPr="00367D4E" w:rsidDel="00CB6BE7">
            <w:delText> I</w:delText>
          </w:r>
        </w:del>
      </w:ins>
      <w:ins w:id="338" w:author="Sodagar, Iraj [2]" w:date="2026-07-08T11:53:00Z" w16du:dateUtc="2026-07-08T09:53:00Z">
        <w:r w:rsidR="00CB6BE7">
          <w:t xml:space="preserve"> i</w:t>
        </w:r>
      </w:ins>
      <w:ins w:id="339" w:author="Sodagar, Iraj" w:date="2026-07-07T13:53:00Z">
        <w:r w:rsidR="00367D4E" w:rsidRPr="00367D4E">
          <w:t>nformation describing the origin, creation, editing, transformation, packaging or distribution history of media content.</w:t>
        </w:r>
      </w:ins>
    </w:p>
    <w:p w14:paraId="1722BB88" w14:textId="7C32137F" w:rsidR="001816C7" w:rsidRPr="00772DEE" w:rsidDel="001816C7" w:rsidRDefault="001816C7" w:rsidP="001816C7">
      <w:pPr>
        <w:rPr>
          <w:del w:id="340" w:author="Sodagar, Iraj" w:date="2026-07-07T13:56:00Z" w16du:dateUtc="2026-07-07T20:56:00Z"/>
          <w:moveTo w:id="341" w:author="Sodagar, Iraj" w:date="2026-07-07T13:56:00Z" w16du:dateUtc="2026-07-07T20:56:00Z"/>
        </w:rPr>
      </w:pPr>
      <w:moveToRangeStart w:id="342" w:author="Sodagar, Iraj" w:date="2026-07-07T13:56:00Z" w:name="move234324994"/>
      <w:moveTo w:id="343" w:author="Sodagar, Iraj" w:date="2026-07-07T13:56:00Z" w16du:dateUtc="2026-07-07T20:56:00Z">
        <w:r>
          <w:rPr>
            <w:b/>
            <w:bCs/>
          </w:rPr>
          <w:t>5.2.</w:t>
        </w:r>
      </w:moveTo>
      <w:ins w:id="344" w:author="Sodagar, Iraj" w:date="2026-07-07T13:56:00Z" w16du:dateUtc="2026-07-07T20:56:00Z">
        <w:r>
          <w:rPr>
            <w:b/>
            <w:bCs/>
          </w:rPr>
          <w:t>14</w:t>
        </w:r>
      </w:ins>
      <w:moveTo w:id="345" w:author="Sodagar, Iraj" w:date="2026-07-07T13:56:00Z" w16du:dateUtc="2026-07-07T20:56:00Z">
        <w:del w:id="346" w:author="Sodagar, Iraj" w:date="2026-07-07T13:56:00Z" w16du:dateUtc="2026-07-07T20:56:00Z">
          <w:r w:rsidDel="001816C7">
            <w:rPr>
              <w:b/>
              <w:bCs/>
            </w:rPr>
            <w:delText>6</w:delText>
          </w:r>
        </w:del>
        <w:r>
          <w:rPr>
            <w:b/>
            <w:bCs/>
          </w:rPr>
          <w:t xml:space="preserve"> </w:t>
        </w:r>
        <w:r w:rsidRPr="00897F62">
          <w:rPr>
            <w:b/>
            <w:bCs/>
          </w:rPr>
          <w:t>streaming manifest:</w:t>
        </w:r>
        <w:r w:rsidRPr="00772DEE">
          <w:t xml:space="preserve"> document providing information about streaming </w:t>
        </w:r>
        <w:r>
          <w:t xml:space="preserve">media </w:t>
        </w:r>
        <w:r w:rsidRPr="00772DEE">
          <w:t>conte</w:t>
        </w:r>
        <w:r>
          <w:t>nt</w:t>
        </w:r>
        <w:r w:rsidRPr="00772DEE">
          <w:t xml:space="preserve">, its format, </w:t>
        </w:r>
        <w:r>
          <w:t xml:space="preserve">components, </w:t>
        </w:r>
        <w:r w:rsidRPr="00772DEE">
          <w:t>network</w:t>
        </w:r>
        <w:r>
          <w:t>/</w:t>
        </w:r>
        <w:r w:rsidRPr="00772DEE">
          <w:t>internet location and various attributes</w:t>
        </w:r>
      </w:moveTo>
    </w:p>
    <w:moveToRangeEnd w:id="342"/>
    <w:p w14:paraId="206D5F73" w14:textId="77777777" w:rsidR="00367D4E" w:rsidRPr="00772DEE" w:rsidRDefault="00367D4E" w:rsidP="002E62BB"/>
    <w:p w14:paraId="6DD08B33" w14:textId="70034DE8" w:rsidR="00B0135A" w:rsidRDefault="002E62BB" w:rsidP="009635CB">
      <w:pPr>
        <w:rPr>
          <w:ins w:id="347" w:author="Sodagar, Iraj" w:date="2026-07-07T13:53:00Z" w16du:dateUtc="2026-07-07T20:53:00Z"/>
        </w:rPr>
      </w:pPr>
      <w:r w:rsidRPr="00897F62">
        <w:rPr>
          <w:b/>
          <w:bCs/>
        </w:rPr>
        <w:t>5.2.</w:t>
      </w:r>
      <w:ins w:id="348" w:author="Sodagar, Iraj" w:date="2026-07-07T13:56:00Z" w16du:dateUtc="2026-07-07T20:56:00Z">
        <w:r w:rsidR="001816C7">
          <w:rPr>
            <w:b/>
            <w:bCs/>
          </w:rPr>
          <w:t>15</w:t>
        </w:r>
      </w:ins>
      <w:del w:id="349" w:author="Sodagar, Iraj" w:date="2026-07-07T13:56:00Z" w16du:dateUtc="2026-07-07T20:56:00Z">
        <w:r w:rsidR="00C66D23" w:rsidDel="001816C7">
          <w:rPr>
            <w:b/>
            <w:bCs/>
          </w:rPr>
          <w:delText>8</w:delText>
        </w:r>
      </w:del>
      <w:r w:rsidRPr="00897F62">
        <w:rPr>
          <w:b/>
          <w:bCs/>
        </w:rPr>
        <w:t xml:space="preserve"> </w:t>
      </w:r>
      <w:r w:rsidR="004405D2" w:rsidRPr="00897F62">
        <w:rPr>
          <w:b/>
          <w:bCs/>
        </w:rPr>
        <w:t>verification:</w:t>
      </w:r>
      <w:r w:rsidR="004405D2" w:rsidRPr="00772DEE">
        <w:t xml:space="preserve"> process of verifying the authenticity of media content using the provided authentication metadata.</w:t>
      </w:r>
    </w:p>
    <w:p w14:paraId="7C127BC5" w14:textId="454777AA" w:rsidR="002C0FA2" w:rsidRPr="00772DEE" w:rsidRDefault="001816C7" w:rsidP="009635CB">
      <w:ins w:id="350" w:author="Sodagar, Iraj" w:date="2026-07-07T13:57:00Z" w16du:dateUtc="2026-07-07T20:57:00Z">
        <w:r>
          <w:rPr>
            <w:b/>
            <w:bCs/>
          </w:rPr>
          <w:t>5</w:t>
        </w:r>
      </w:ins>
      <w:ins w:id="351" w:author="Sodagar, Iraj" w:date="2026-07-07T13:53:00Z">
        <w:r w:rsidR="002C0FA2" w:rsidRPr="002C0FA2">
          <w:rPr>
            <w:b/>
            <w:bCs/>
          </w:rPr>
          <w:t>.2.</w:t>
        </w:r>
      </w:ins>
      <w:ins w:id="352" w:author="Sodagar, Iraj" w:date="2026-07-07T13:57:00Z" w16du:dateUtc="2026-07-07T20:57:00Z">
        <w:r>
          <w:rPr>
            <w:b/>
            <w:bCs/>
          </w:rPr>
          <w:t>16</w:t>
        </w:r>
      </w:ins>
      <w:ins w:id="353" w:author="Sodagar, Iraj" w:date="2026-07-07T13:53:00Z">
        <w:r w:rsidR="002C0FA2" w:rsidRPr="002C0FA2">
          <w:rPr>
            <w:b/>
            <w:bCs/>
          </w:rPr>
          <w:t xml:space="preserve"> verification period:</w:t>
        </w:r>
        <w:del w:id="354" w:author="Sodagar, Iraj [2]" w:date="2026-07-08T11:53:00Z" w16du:dateUtc="2026-07-08T09:53:00Z">
          <w:r w:rsidR="002C0FA2" w:rsidRPr="002C0FA2" w:rsidDel="00CB6BE7">
            <w:delText> A</w:delText>
          </w:r>
        </w:del>
      </w:ins>
      <w:ins w:id="355" w:author="Sodagar, Iraj [2]" w:date="2026-07-08T11:53:00Z" w16du:dateUtc="2026-07-08T09:53:00Z">
        <w:r w:rsidR="00CB6BE7">
          <w:t xml:space="preserve"> a</w:t>
        </w:r>
      </w:ins>
      <w:ins w:id="356" w:author="Sodagar, Iraj" w:date="2026-07-07T13:53:00Z">
        <w:r w:rsidR="002C0FA2" w:rsidRPr="002C0FA2">
          <w:t xml:space="preserve"> time interval or media interval over which authentication metadata enables verification of the corresponding media content.</w:t>
        </w:r>
      </w:ins>
    </w:p>
    <w:p w14:paraId="5F7217AA" w14:textId="77777777" w:rsidR="00467172" w:rsidRPr="00897F62" w:rsidRDefault="00467172" w:rsidP="00467172">
      <w:pPr>
        <w:pStyle w:val="Heading1"/>
        <w:rPr>
          <w:lang w:val="en-US" w:bidi="ar-DZ"/>
        </w:rPr>
      </w:pPr>
      <w:bookmarkStart w:id="357" w:name="_Toc227251080"/>
      <w:bookmarkStart w:id="358" w:name="_Toc227251081"/>
      <w:bookmarkStart w:id="359" w:name="_Toc227251082"/>
      <w:bookmarkStart w:id="360" w:name="_Toc227251083"/>
      <w:bookmarkStart w:id="361" w:name="_Toc401158823"/>
      <w:bookmarkStart w:id="362" w:name="_Toc227251084"/>
      <w:bookmarkEnd w:id="357"/>
      <w:bookmarkEnd w:id="358"/>
      <w:bookmarkEnd w:id="359"/>
      <w:bookmarkEnd w:id="360"/>
      <w:r w:rsidRPr="00897F62">
        <w:rPr>
          <w:lang w:val="en-US" w:bidi="ar-DZ"/>
        </w:rPr>
        <w:t>Abbreviations</w:t>
      </w:r>
      <w:bookmarkEnd w:id="361"/>
      <w:bookmarkEnd w:id="362"/>
    </w:p>
    <w:tbl>
      <w:tblPr>
        <w:tblW w:w="0" w:type="auto"/>
        <w:tblLook w:val="01E0" w:firstRow="1" w:lastRow="1" w:firstColumn="1" w:lastColumn="1" w:noHBand="0" w:noVBand="0"/>
      </w:tblPr>
      <w:tblGrid>
        <w:gridCol w:w="1368"/>
        <w:gridCol w:w="8208"/>
      </w:tblGrid>
      <w:tr w:rsidR="004B39E2" w:rsidRPr="00772DEE" w14:paraId="62CEB182" w14:textId="77777777" w:rsidTr="00320C88">
        <w:tc>
          <w:tcPr>
            <w:tcW w:w="1368" w:type="dxa"/>
          </w:tcPr>
          <w:p w14:paraId="34AC6E3B" w14:textId="245465B8" w:rsidR="004B39E2" w:rsidRPr="00897F62" w:rsidRDefault="00FA7EBB" w:rsidP="004B39E2">
            <w:pPr>
              <w:rPr>
                <w:rFonts w:eastAsia="Times New Roman"/>
                <w:szCs w:val="24"/>
                <w:lang w:bidi="ar-DZ"/>
              </w:rPr>
            </w:pPr>
            <w:r w:rsidRPr="00897F62">
              <w:rPr>
                <w:rFonts w:eastAsia="Times New Roman"/>
                <w:szCs w:val="24"/>
                <w:lang w:bidi="ar-DZ"/>
              </w:rPr>
              <w:t>AIF</w:t>
            </w:r>
          </w:p>
        </w:tc>
        <w:tc>
          <w:tcPr>
            <w:tcW w:w="8208" w:type="dxa"/>
          </w:tcPr>
          <w:p w14:paraId="560D99B6" w14:textId="773A01BF" w:rsidR="004B39E2" w:rsidRPr="00897F62" w:rsidRDefault="00FA7EBB" w:rsidP="004B39E2">
            <w:pPr>
              <w:rPr>
                <w:rFonts w:eastAsia="Times New Roman"/>
                <w:szCs w:val="24"/>
                <w:lang w:bidi="ar-DZ"/>
              </w:rPr>
            </w:pPr>
            <w:r w:rsidRPr="00897F62">
              <w:rPr>
                <w:rFonts w:eastAsia="Times New Roman"/>
                <w:szCs w:val="24"/>
                <w:lang w:bidi="ar-DZ"/>
              </w:rPr>
              <w:t>Authentication Interface</w:t>
            </w:r>
          </w:p>
        </w:tc>
      </w:tr>
      <w:tr w:rsidR="00A71ED4" w:rsidRPr="00772DEE" w14:paraId="0BA25437" w14:textId="77777777" w:rsidTr="00320C88">
        <w:trPr>
          <w:ins w:id="363" w:author="Sodagar, Iraj" w:date="2026-07-07T13:59:00Z"/>
        </w:trPr>
        <w:tc>
          <w:tcPr>
            <w:tcW w:w="1368" w:type="dxa"/>
          </w:tcPr>
          <w:p w14:paraId="52D0D7B6" w14:textId="3FEDC3EB" w:rsidR="00A71ED4" w:rsidRPr="00897F62" w:rsidRDefault="00A71ED4" w:rsidP="00A71ED4">
            <w:pPr>
              <w:rPr>
                <w:ins w:id="364" w:author="Sodagar, Iraj" w:date="2026-07-07T13:59:00Z" w16du:dateUtc="2026-07-07T20:59:00Z"/>
                <w:rFonts w:eastAsia="Times New Roman"/>
                <w:szCs w:val="24"/>
                <w:lang w:bidi="ar-DZ"/>
              </w:rPr>
            </w:pPr>
            <w:ins w:id="365" w:author="Sodagar, Iraj" w:date="2026-07-07T14:01:00Z" w16du:dateUtc="2026-07-07T21:01:00Z">
              <w:r>
                <w:rPr>
                  <w:rFonts w:eastAsia="Times New Roman"/>
                  <w:szCs w:val="24"/>
                  <w:lang w:val="en-GB" w:bidi="ar-DZ"/>
                </w:rPr>
                <w:t>C2PA</w:t>
              </w:r>
            </w:ins>
          </w:p>
        </w:tc>
        <w:tc>
          <w:tcPr>
            <w:tcW w:w="8208" w:type="dxa"/>
          </w:tcPr>
          <w:p w14:paraId="30F03EB4" w14:textId="1F81F181" w:rsidR="00A71ED4" w:rsidRPr="00772DEE" w:rsidRDefault="00A71ED4" w:rsidP="00A71ED4">
            <w:pPr>
              <w:rPr>
                <w:ins w:id="366" w:author="Sodagar, Iraj" w:date="2026-07-07T13:59:00Z" w16du:dateUtc="2026-07-07T20:59:00Z"/>
                <w:lang w:bidi="ar-DZ"/>
              </w:rPr>
            </w:pPr>
            <w:ins w:id="367" w:author="Sodagar, Iraj" w:date="2026-07-07T14:01:00Z" w16du:dateUtc="2026-07-07T21:01:00Z">
              <w:r>
                <w:rPr>
                  <w:rFonts w:eastAsia="Times New Roman"/>
                  <w:szCs w:val="24"/>
                  <w:lang w:val="en-GB" w:bidi="ar-DZ"/>
                </w:rPr>
                <w:t>Coalition for Content Provenance and Authenticity</w:t>
              </w:r>
            </w:ins>
          </w:p>
        </w:tc>
      </w:tr>
      <w:tr w:rsidR="004B39E2" w:rsidRPr="00772DEE" w14:paraId="4BCEC30F" w14:textId="77777777" w:rsidTr="00320C88">
        <w:tc>
          <w:tcPr>
            <w:tcW w:w="1368" w:type="dxa"/>
          </w:tcPr>
          <w:p w14:paraId="2E7CB2A0" w14:textId="73713E2E" w:rsidR="004B39E2" w:rsidRPr="00897F62" w:rsidRDefault="00FA7EBB" w:rsidP="004B39E2">
            <w:pPr>
              <w:rPr>
                <w:rFonts w:eastAsia="Times New Roman"/>
                <w:szCs w:val="24"/>
                <w:lang w:bidi="ar-DZ"/>
              </w:rPr>
            </w:pPr>
            <w:r w:rsidRPr="00897F62">
              <w:rPr>
                <w:rFonts w:eastAsia="Times New Roman"/>
                <w:szCs w:val="24"/>
                <w:lang w:bidi="ar-DZ"/>
              </w:rPr>
              <w:t>CA</w:t>
            </w:r>
          </w:p>
        </w:tc>
        <w:tc>
          <w:tcPr>
            <w:tcW w:w="8208" w:type="dxa"/>
          </w:tcPr>
          <w:p w14:paraId="00DD7B45" w14:textId="47F88C43" w:rsidR="004B39E2" w:rsidRPr="00897F62" w:rsidRDefault="00FA7EBB" w:rsidP="004B39E2">
            <w:pPr>
              <w:rPr>
                <w:lang w:bidi="ar-DZ"/>
              </w:rPr>
            </w:pPr>
            <w:r w:rsidRPr="00772DEE">
              <w:rPr>
                <w:lang w:bidi="ar-DZ"/>
              </w:rPr>
              <w:t xml:space="preserve">Certificate Authority </w:t>
            </w:r>
          </w:p>
        </w:tc>
      </w:tr>
      <w:tr w:rsidR="00D92FA5" w:rsidRPr="00772DEE" w14:paraId="6649C4CD" w14:textId="77777777" w:rsidTr="00320C88">
        <w:trPr>
          <w:ins w:id="368" w:author="Sodagar, Iraj" w:date="2026-07-07T13:57:00Z"/>
        </w:trPr>
        <w:tc>
          <w:tcPr>
            <w:tcW w:w="1368" w:type="dxa"/>
          </w:tcPr>
          <w:p w14:paraId="6D0091D8" w14:textId="4182052E" w:rsidR="00D92FA5" w:rsidRDefault="00D92FA5" w:rsidP="00D92FA5">
            <w:pPr>
              <w:rPr>
                <w:ins w:id="369" w:author="Sodagar, Iraj" w:date="2026-07-07T13:57:00Z" w16du:dateUtc="2026-07-07T20:57:00Z"/>
                <w:rFonts w:eastAsia="Times New Roman"/>
                <w:szCs w:val="24"/>
                <w:lang w:bidi="ar-DZ"/>
              </w:rPr>
            </w:pPr>
            <w:ins w:id="370" w:author="Sodagar, Iraj" w:date="2026-07-07T13:58:00Z" w16du:dateUtc="2026-07-07T20:58:00Z">
              <w:r>
                <w:rPr>
                  <w:rFonts w:eastAsia="Times New Roman"/>
                  <w:szCs w:val="24"/>
                  <w:lang w:val="en-GB" w:bidi="ar-DZ"/>
                </w:rPr>
                <w:t>CDN</w:t>
              </w:r>
            </w:ins>
          </w:p>
        </w:tc>
        <w:tc>
          <w:tcPr>
            <w:tcW w:w="8208" w:type="dxa"/>
          </w:tcPr>
          <w:p w14:paraId="49E80D0F" w14:textId="340D8E21" w:rsidR="00D92FA5" w:rsidRDefault="00D92FA5" w:rsidP="00D92FA5">
            <w:pPr>
              <w:rPr>
                <w:ins w:id="371" w:author="Sodagar, Iraj" w:date="2026-07-07T13:57:00Z" w16du:dateUtc="2026-07-07T20:57:00Z"/>
                <w:lang w:bidi="ar-DZ"/>
              </w:rPr>
            </w:pPr>
            <w:ins w:id="372" w:author="Sodagar, Iraj" w:date="2026-07-07T13:58:00Z" w16du:dateUtc="2026-07-07T20:58:00Z">
              <w:r>
                <w:rPr>
                  <w:rFonts w:eastAsia="Times New Roman"/>
                  <w:szCs w:val="24"/>
                  <w:lang w:val="en-GB" w:bidi="ar-DZ"/>
                </w:rPr>
                <w:t>Content Delivery Network</w:t>
              </w:r>
            </w:ins>
          </w:p>
        </w:tc>
      </w:tr>
      <w:tr w:rsidR="002B7A8B" w:rsidRPr="00772DEE" w14:paraId="09808140" w14:textId="77777777" w:rsidTr="00320C88">
        <w:trPr>
          <w:ins w:id="373" w:author="Sodagar, Iraj" w:date="2026-07-07T13:57:00Z"/>
        </w:trPr>
        <w:tc>
          <w:tcPr>
            <w:tcW w:w="1368" w:type="dxa"/>
          </w:tcPr>
          <w:p w14:paraId="727C172D" w14:textId="1A89ED8C" w:rsidR="002B7A8B" w:rsidRDefault="002B7A8B" w:rsidP="002B7A8B">
            <w:pPr>
              <w:rPr>
                <w:ins w:id="374" w:author="Sodagar, Iraj" w:date="2026-07-07T13:57:00Z" w16du:dateUtc="2026-07-07T20:57:00Z"/>
                <w:rFonts w:eastAsia="Times New Roman"/>
                <w:szCs w:val="24"/>
                <w:lang w:bidi="ar-DZ"/>
              </w:rPr>
            </w:pPr>
            <w:ins w:id="375" w:author="Sodagar, Iraj" w:date="2026-07-07T13:58:00Z" w16du:dateUtc="2026-07-07T20:58:00Z">
              <w:r>
                <w:rPr>
                  <w:rFonts w:eastAsia="Times New Roman"/>
                  <w:szCs w:val="24"/>
                  <w:lang w:val="en-GB" w:bidi="ar-DZ"/>
                </w:rPr>
                <w:t>CMAF</w:t>
              </w:r>
            </w:ins>
          </w:p>
        </w:tc>
        <w:tc>
          <w:tcPr>
            <w:tcW w:w="8208" w:type="dxa"/>
          </w:tcPr>
          <w:p w14:paraId="1D921D73" w14:textId="386AE409" w:rsidR="002B7A8B" w:rsidRDefault="002B7A8B" w:rsidP="002B7A8B">
            <w:pPr>
              <w:rPr>
                <w:ins w:id="376" w:author="Sodagar, Iraj" w:date="2026-07-07T13:57:00Z" w16du:dateUtc="2026-07-07T20:57:00Z"/>
                <w:lang w:bidi="ar-DZ"/>
              </w:rPr>
            </w:pPr>
            <w:ins w:id="377" w:author="Sodagar, Iraj" w:date="2026-07-07T13:58:00Z" w16du:dateUtc="2026-07-07T20:58:00Z">
              <w:r>
                <w:rPr>
                  <w:rFonts w:eastAsia="Times New Roman"/>
                  <w:szCs w:val="24"/>
                  <w:lang w:val="en-GB" w:bidi="ar-DZ"/>
                </w:rPr>
                <w:t>Common Media Application Format</w:t>
              </w:r>
            </w:ins>
          </w:p>
        </w:tc>
      </w:tr>
      <w:tr w:rsidR="00216589" w:rsidRPr="00772DEE" w14:paraId="42AE5652" w14:textId="77777777" w:rsidTr="00320C88">
        <w:trPr>
          <w:ins w:id="378" w:author="Sodagar, Iraj" w:date="2026-07-07T13:57:00Z"/>
        </w:trPr>
        <w:tc>
          <w:tcPr>
            <w:tcW w:w="1368" w:type="dxa"/>
          </w:tcPr>
          <w:p w14:paraId="2D1D19EF" w14:textId="4F8B55CF" w:rsidR="00216589" w:rsidRDefault="00216589" w:rsidP="00216589">
            <w:pPr>
              <w:rPr>
                <w:ins w:id="379" w:author="Sodagar, Iraj" w:date="2026-07-07T13:57:00Z" w16du:dateUtc="2026-07-07T20:57:00Z"/>
                <w:rFonts w:eastAsia="Times New Roman"/>
                <w:szCs w:val="24"/>
                <w:lang w:bidi="ar-DZ"/>
              </w:rPr>
            </w:pPr>
            <w:ins w:id="380" w:author="Sodagar, Iraj" w:date="2026-07-07T13:58:00Z" w16du:dateUtc="2026-07-07T20:58:00Z">
              <w:r>
                <w:rPr>
                  <w:rFonts w:eastAsia="Times New Roman"/>
                  <w:szCs w:val="24"/>
                  <w:lang w:val="en-GB" w:bidi="ar-DZ"/>
                </w:rPr>
                <w:t>CRL</w:t>
              </w:r>
            </w:ins>
          </w:p>
        </w:tc>
        <w:tc>
          <w:tcPr>
            <w:tcW w:w="8208" w:type="dxa"/>
          </w:tcPr>
          <w:p w14:paraId="5078BB18" w14:textId="2F67D6F8" w:rsidR="00216589" w:rsidRDefault="00216589" w:rsidP="00216589">
            <w:pPr>
              <w:rPr>
                <w:ins w:id="381" w:author="Sodagar, Iraj" w:date="2026-07-07T13:57:00Z" w16du:dateUtc="2026-07-07T20:57:00Z"/>
                <w:lang w:bidi="ar-DZ"/>
              </w:rPr>
            </w:pPr>
            <w:ins w:id="382" w:author="Sodagar, Iraj" w:date="2026-07-07T13:58:00Z" w16du:dateUtc="2026-07-07T20:58:00Z">
              <w:r>
                <w:rPr>
                  <w:rFonts w:eastAsia="Times New Roman"/>
                  <w:szCs w:val="24"/>
                  <w:lang w:val="en-GB" w:bidi="ar-DZ"/>
                </w:rPr>
                <w:t>Certificate Revocation List</w:t>
              </w:r>
            </w:ins>
          </w:p>
        </w:tc>
      </w:tr>
      <w:tr w:rsidR="00CE054C" w:rsidRPr="00772DEE" w14:paraId="52911D29" w14:textId="77777777" w:rsidTr="00320C88">
        <w:trPr>
          <w:ins w:id="383" w:author="Sodagar, Iraj" w:date="2026-07-07T13:57:00Z"/>
        </w:trPr>
        <w:tc>
          <w:tcPr>
            <w:tcW w:w="1368" w:type="dxa"/>
          </w:tcPr>
          <w:p w14:paraId="6B0D61D0" w14:textId="02EAB685" w:rsidR="00CE054C" w:rsidRDefault="00CE054C" w:rsidP="00CE054C">
            <w:pPr>
              <w:rPr>
                <w:ins w:id="384" w:author="Sodagar, Iraj" w:date="2026-07-07T13:57:00Z" w16du:dateUtc="2026-07-07T20:57:00Z"/>
                <w:rFonts w:eastAsia="Times New Roman"/>
                <w:szCs w:val="24"/>
                <w:lang w:bidi="ar-DZ"/>
              </w:rPr>
            </w:pPr>
            <w:ins w:id="385" w:author="Sodagar, Iraj" w:date="2026-07-07T13:58:00Z" w16du:dateUtc="2026-07-07T20:58:00Z">
              <w:r>
                <w:rPr>
                  <w:rFonts w:eastAsia="Times New Roman"/>
                  <w:szCs w:val="24"/>
                  <w:lang w:val="en-GB" w:bidi="ar-DZ"/>
                </w:rPr>
                <w:lastRenderedPageBreak/>
                <w:t>DASH</w:t>
              </w:r>
            </w:ins>
          </w:p>
        </w:tc>
        <w:tc>
          <w:tcPr>
            <w:tcW w:w="8208" w:type="dxa"/>
          </w:tcPr>
          <w:p w14:paraId="7B6E53C8" w14:textId="0168BDD9" w:rsidR="00CE054C" w:rsidRDefault="00CE054C" w:rsidP="00CE054C">
            <w:pPr>
              <w:rPr>
                <w:ins w:id="386" w:author="Sodagar, Iraj" w:date="2026-07-07T13:57:00Z" w16du:dateUtc="2026-07-07T20:57:00Z"/>
                <w:lang w:bidi="ar-DZ"/>
              </w:rPr>
            </w:pPr>
            <w:ins w:id="387" w:author="Sodagar, Iraj" w:date="2026-07-07T13:58:00Z" w16du:dateUtc="2026-07-07T20:58:00Z">
              <w:r>
                <w:rPr>
                  <w:rFonts w:eastAsia="Times New Roman"/>
                  <w:szCs w:val="24"/>
                  <w:lang w:val="en-GB" w:bidi="ar-DZ"/>
                </w:rPr>
                <w:t>Dynamic Adaptive Streaming over HTTP</w:t>
              </w:r>
            </w:ins>
          </w:p>
        </w:tc>
      </w:tr>
      <w:tr w:rsidR="00A126B6" w:rsidRPr="00772DEE" w14:paraId="0017B927" w14:textId="77777777" w:rsidTr="00320C88">
        <w:trPr>
          <w:ins w:id="388" w:author="Sodagar, Iraj" w:date="2026-07-07T14:01:00Z"/>
        </w:trPr>
        <w:tc>
          <w:tcPr>
            <w:tcW w:w="1368" w:type="dxa"/>
          </w:tcPr>
          <w:p w14:paraId="57B9F22A" w14:textId="40056BBE" w:rsidR="00A126B6" w:rsidRDefault="00A126B6" w:rsidP="00A126B6">
            <w:pPr>
              <w:rPr>
                <w:ins w:id="389" w:author="Sodagar, Iraj" w:date="2026-07-07T14:01:00Z" w16du:dateUtc="2026-07-07T21:01:00Z"/>
                <w:rFonts w:eastAsia="Times New Roman"/>
                <w:szCs w:val="24"/>
                <w:lang w:val="en-GB" w:bidi="ar-DZ"/>
              </w:rPr>
            </w:pPr>
            <w:ins w:id="390" w:author="Sodagar, Iraj" w:date="2026-07-07T14:01:00Z" w16du:dateUtc="2026-07-07T21:01:00Z">
              <w:r>
                <w:rPr>
                  <w:rFonts w:eastAsia="Times New Roman"/>
                  <w:szCs w:val="24"/>
                  <w:lang w:val="en-GB" w:bidi="ar-DZ"/>
                </w:rPr>
                <w:t>DID</w:t>
              </w:r>
            </w:ins>
          </w:p>
        </w:tc>
        <w:tc>
          <w:tcPr>
            <w:tcW w:w="8208" w:type="dxa"/>
          </w:tcPr>
          <w:p w14:paraId="138C153E" w14:textId="2B031FE2" w:rsidR="00A126B6" w:rsidRDefault="00A126B6" w:rsidP="00A126B6">
            <w:pPr>
              <w:rPr>
                <w:ins w:id="391" w:author="Sodagar, Iraj" w:date="2026-07-07T14:01:00Z" w16du:dateUtc="2026-07-07T21:01:00Z"/>
                <w:rFonts w:eastAsia="Times New Roman"/>
                <w:szCs w:val="24"/>
                <w:lang w:val="en-GB" w:bidi="ar-DZ"/>
              </w:rPr>
            </w:pPr>
            <w:ins w:id="392" w:author="Sodagar, Iraj" w:date="2026-07-07T14:01:00Z" w16du:dateUtc="2026-07-07T21:01:00Z">
              <w:r>
                <w:rPr>
                  <w:rFonts w:eastAsia="Times New Roman"/>
                  <w:szCs w:val="24"/>
                  <w:lang w:val="en-GB" w:bidi="ar-DZ"/>
                </w:rPr>
                <w:t>Decentralized Identifier</w:t>
              </w:r>
            </w:ins>
          </w:p>
        </w:tc>
      </w:tr>
      <w:tr w:rsidR="00A126B6" w:rsidRPr="00772DEE" w14:paraId="0472BD1D" w14:textId="77777777" w:rsidTr="00320C88">
        <w:trPr>
          <w:ins w:id="393" w:author="Sodagar, Iraj" w:date="2026-07-07T14:01:00Z"/>
        </w:trPr>
        <w:tc>
          <w:tcPr>
            <w:tcW w:w="1368" w:type="dxa"/>
          </w:tcPr>
          <w:p w14:paraId="390C11EC" w14:textId="31EADBFF" w:rsidR="00A126B6" w:rsidRDefault="00A126B6" w:rsidP="00A126B6">
            <w:pPr>
              <w:rPr>
                <w:ins w:id="394" w:author="Sodagar, Iraj" w:date="2026-07-07T14:01:00Z" w16du:dateUtc="2026-07-07T21:01:00Z"/>
                <w:rFonts w:eastAsia="Times New Roman"/>
                <w:szCs w:val="24"/>
                <w:lang w:val="en-GB" w:bidi="ar-DZ"/>
              </w:rPr>
            </w:pPr>
            <w:ins w:id="395" w:author="Sodagar, Iraj" w:date="2026-07-07T14:01:00Z" w16du:dateUtc="2026-07-07T21:01:00Z">
              <w:r>
                <w:rPr>
                  <w:rFonts w:eastAsia="Times New Roman"/>
                  <w:szCs w:val="24"/>
                  <w:lang w:val="en-GB" w:bidi="ar-DZ"/>
                </w:rPr>
                <w:t>DRM</w:t>
              </w:r>
            </w:ins>
          </w:p>
        </w:tc>
        <w:tc>
          <w:tcPr>
            <w:tcW w:w="8208" w:type="dxa"/>
          </w:tcPr>
          <w:p w14:paraId="1F185B49" w14:textId="1A0696A3" w:rsidR="00A126B6" w:rsidRDefault="00A126B6" w:rsidP="00A126B6">
            <w:pPr>
              <w:rPr>
                <w:ins w:id="396" w:author="Sodagar, Iraj" w:date="2026-07-07T14:01:00Z" w16du:dateUtc="2026-07-07T21:01:00Z"/>
                <w:rFonts w:eastAsia="Times New Roman"/>
                <w:szCs w:val="24"/>
                <w:lang w:val="en-GB" w:bidi="ar-DZ"/>
              </w:rPr>
            </w:pPr>
            <w:ins w:id="397" w:author="Sodagar, Iraj" w:date="2026-07-07T14:01:00Z" w16du:dateUtc="2026-07-07T21:01:00Z">
              <w:r>
                <w:rPr>
                  <w:rFonts w:eastAsia="Times New Roman"/>
                  <w:szCs w:val="24"/>
                  <w:lang w:val="en-GB" w:bidi="ar-DZ"/>
                </w:rPr>
                <w:t>Digital Rights Management</w:t>
              </w:r>
            </w:ins>
          </w:p>
        </w:tc>
      </w:tr>
      <w:tr w:rsidR="00CE054C" w:rsidRPr="00772DEE" w14:paraId="1BEDA154" w14:textId="77777777" w:rsidTr="00320C88">
        <w:trPr>
          <w:ins w:id="398" w:author="Sodagar, Iraj" w:date="2026-07-07T13:57:00Z"/>
        </w:trPr>
        <w:tc>
          <w:tcPr>
            <w:tcW w:w="1368" w:type="dxa"/>
          </w:tcPr>
          <w:p w14:paraId="1D4559FE" w14:textId="2A47E3C9" w:rsidR="00CE054C" w:rsidRDefault="00CE054C" w:rsidP="00CE054C">
            <w:pPr>
              <w:rPr>
                <w:ins w:id="399" w:author="Sodagar, Iraj" w:date="2026-07-07T13:57:00Z" w16du:dateUtc="2026-07-07T20:57:00Z"/>
                <w:rFonts w:eastAsia="Times New Roman"/>
                <w:szCs w:val="24"/>
                <w:lang w:bidi="ar-DZ"/>
              </w:rPr>
            </w:pPr>
            <w:ins w:id="400" w:author="Sodagar, Iraj" w:date="2026-07-07T13:58:00Z" w16du:dateUtc="2026-07-07T20:58:00Z">
              <w:r>
                <w:rPr>
                  <w:rFonts w:eastAsia="Times New Roman"/>
                  <w:szCs w:val="24"/>
                  <w:lang w:val="en-GB" w:bidi="ar-DZ"/>
                </w:rPr>
                <w:t>MPD</w:t>
              </w:r>
            </w:ins>
          </w:p>
        </w:tc>
        <w:tc>
          <w:tcPr>
            <w:tcW w:w="8208" w:type="dxa"/>
          </w:tcPr>
          <w:p w14:paraId="089A20EC" w14:textId="22FA581A" w:rsidR="00CE054C" w:rsidRDefault="00CE054C" w:rsidP="00CE054C">
            <w:pPr>
              <w:rPr>
                <w:ins w:id="401" w:author="Sodagar, Iraj" w:date="2026-07-07T13:57:00Z" w16du:dateUtc="2026-07-07T20:57:00Z"/>
                <w:lang w:bidi="ar-DZ"/>
              </w:rPr>
            </w:pPr>
            <w:ins w:id="402" w:author="Sodagar, Iraj" w:date="2026-07-07T13:58:00Z" w16du:dateUtc="2026-07-07T20:58:00Z">
              <w:r>
                <w:rPr>
                  <w:rFonts w:eastAsia="Times New Roman"/>
                  <w:szCs w:val="24"/>
                  <w:lang w:val="en-GB" w:bidi="ar-DZ"/>
                </w:rPr>
                <w:t>Media Presentation Description</w:t>
              </w:r>
            </w:ins>
          </w:p>
        </w:tc>
      </w:tr>
      <w:tr w:rsidR="004F4C71" w:rsidRPr="00772DEE" w14:paraId="68C9D64F" w14:textId="77777777" w:rsidTr="00320C88">
        <w:trPr>
          <w:ins w:id="403" w:author="Sodagar, Iraj" w:date="2026-07-07T13:59:00Z"/>
        </w:trPr>
        <w:tc>
          <w:tcPr>
            <w:tcW w:w="1368" w:type="dxa"/>
          </w:tcPr>
          <w:p w14:paraId="494B0060" w14:textId="7509A23D" w:rsidR="004F4C71" w:rsidRDefault="004F4C71" w:rsidP="004F4C71">
            <w:pPr>
              <w:rPr>
                <w:ins w:id="404" w:author="Sodagar, Iraj" w:date="2026-07-07T13:59:00Z" w16du:dateUtc="2026-07-07T20:59:00Z"/>
                <w:rFonts w:eastAsia="Times New Roman"/>
                <w:szCs w:val="24"/>
                <w:lang w:val="en-GB" w:bidi="ar-DZ"/>
              </w:rPr>
            </w:pPr>
            <w:ins w:id="405" w:author="Sodagar, Iraj" w:date="2026-07-07T13:59:00Z" w16du:dateUtc="2026-07-07T20:59:00Z">
              <w:r>
                <w:rPr>
                  <w:rFonts w:eastAsia="Times New Roman"/>
                  <w:szCs w:val="24"/>
                  <w:lang w:val="en-GB" w:bidi="ar-DZ"/>
                </w:rPr>
                <w:t>OCSP</w:t>
              </w:r>
            </w:ins>
          </w:p>
        </w:tc>
        <w:tc>
          <w:tcPr>
            <w:tcW w:w="8208" w:type="dxa"/>
          </w:tcPr>
          <w:p w14:paraId="5D5A35AB" w14:textId="0DA1E5A4" w:rsidR="004F4C71" w:rsidRDefault="004F4C71" w:rsidP="004F4C71">
            <w:pPr>
              <w:rPr>
                <w:ins w:id="406" w:author="Sodagar, Iraj" w:date="2026-07-07T13:59:00Z" w16du:dateUtc="2026-07-07T20:59:00Z"/>
                <w:rFonts w:eastAsia="Times New Roman"/>
                <w:szCs w:val="24"/>
                <w:lang w:val="en-GB" w:bidi="ar-DZ"/>
              </w:rPr>
            </w:pPr>
            <w:ins w:id="407" w:author="Sodagar, Iraj" w:date="2026-07-07T13:59:00Z" w16du:dateUtc="2026-07-07T20:59:00Z">
              <w:r>
                <w:rPr>
                  <w:rFonts w:eastAsia="Times New Roman"/>
                  <w:szCs w:val="24"/>
                  <w:lang w:val="en-GB" w:bidi="ar-DZ"/>
                </w:rPr>
                <w:t>Online Certificate Status Protocol</w:t>
              </w:r>
            </w:ins>
          </w:p>
        </w:tc>
      </w:tr>
      <w:tr w:rsidR="00CE054C" w:rsidRPr="00772DEE" w14:paraId="140CFCE2" w14:textId="77777777" w:rsidTr="00320C88">
        <w:trPr>
          <w:ins w:id="408" w:author="Sodagar, Iraj" w:date="2026-07-07T13:57:00Z"/>
        </w:trPr>
        <w:tc>
          <w:tcPr>
            <w:tcW w:w="1368" w:type="dxa"/>
          </w:tcPr>
          <w:p w14:paraId="6B6ABD89" w14:textId="7912AC14" w:rsidR="00CE054C" w:rsidRDefault="00CE054C" w:rsidP="00CE054C">
            <w:pPr>
              <w:rPr>
                <w:ins w:id="409" w:author="Sodagar, Iraj" w:date="2026-07-07T13:57:00Z" w16du:dateUtc="2026-07-07T20:57:00Z"/>
                <w:rFonts w:eastAsia="Times New Roman"/>
                <w:szCs w:val="24"/>
                <w:lang w:bidi="ar-DZ"/>
              </w:rPr>
            </w:pPr>
            <w:ins w:id="410" w:author="Sodagar, Iraj" w:date="2026-07-07T13:58:00Z" w16du:dateUtc="2026-07-07T20:58:00Z">
              <w:r>
                <w:rPr>
                  <w:rFonts w:eastAsia="Times New Roman"/>
                  <w:szCs w:val="24"/>
                  <w:lang w:val="en-GB" w:bidi="ar-DZ"/>
                </w:rPr>
                <w:t>PKI</w:t>
              </w:r>
            </w:ins>
          </w:p>
        </w:tc>
        <w:tc>
          <w:tcPr>
            <w:tcW w:w="8208" w:type="dxa"/>
          </w:tcPr>
          <w:p w14:paraId="78F6183E" w14:textId="5C608086" w:rsidR="00CE054C" w:rsidRDefault="00CE054C" w:rsidP="00CE054C">
            <w:pPr>
              <w:rPr>
                <w:ins w:id="411" w:author="Sodagar, Iraj" w:date="2026-07-07T13:57:00Z" w16du:dateUtc="2026-07-07T20:57:00Z"/>
                <w:lang w:bidi="ar-DZ"/>
              </w:rPr>
            </w:pPr>
            <w:ins w:id="412" w:author="Sodagar, Iraj" w:date="2026-07-07T13:58:00Z" w16du:dateUtc="2026-07-07T20:58:00Z">
              <w:r>
                <w:rPr>
                  <w:rFonts w:eastAsia="Times New Roman"/>
                  <w:szCs w:val="24"/>
                  <w:lang w:val="en-GB" w:bidi="ar-DZ"/>
                </w:rPr>
                <w:t>Public Key Infrastructure</w:t>
              </w:r>
            </w:ins>
          </w:p>
        </w:tc>
      </w:tr>
      <w:tr w:rsidR="00FF277A" w:rsidRPr="00772DEE" w14:paraId="7DBD2EC6" w14:textId="77777777" w:rsidTr="00320C88">
        <w:trPr>
          <w:ins w:id="413" w:author="Sodagar, Iraj" w:date="2026-07-07T14:02:00Z"/>
        </w:trPr>
        <w:tc>
          <w:tcPr>
            <w:tcW w:w="1368" w:type="dxa"/>
          </w:tcPr>
          <w:p w14:paraId="61F22E75" w14:textId="66DF4E8D" w:rsidR="00FF277A" w:rsidRDefault="00FF277A" w:rsidP="00FF277A">
            <w:pPr>
              <w:rPr>
                <w:ins w:id="414" w:author="Sodagar, Iraj" w:date="2026-07-07T14:02:00Z" w16du:dateUtc="2026-07-07T21:02:00Z"/>
                <w:rFonts w:eastAsia="Times New Roman"/>
                <w:szCs w:val="24"/>
                <w:lang w:val="en-GB" w:bidi="ar-DZ"/>
              </w:rPr>
            </w:pPr>
            <w:ins w:id="415" w:author="Sodagar, Iraj" w:date="2026-07-07T14:02:00Z" w16du:dateUtc="2026-07-07T21:02:00Z">
              <w:r>
                <w:rPr>
                  <w:rFonts w:eastAsia="Times New Roman"/>
                  <w:szCs w:val="24"/>
                  <w:lang w:val="en-GB" w:bidi="ar-DZ"/>
                </w:rPr>
                <w:t>TSP</w:t>
              </w:r>
            </w:ins>
          </w:p>
        </w:tc>
        <w:tc>
          <w:tcPr>
            <w:tcW w:w="8208" w:type="dxa"/>
          </w:tcPr>
          <w:p w14:paraId="22ED1EA4" w14:textId="1FD56179" w:rsidR="00FF277A" w:rsidRDefault="00FF277A" w:rsidP="00FF277A">
            <w:pPr>
              <w:rPr>
                <w:ins w:id="416" w:author="Sodagar, Iraj" w:date="2026-07-07T14:02:00Z" w16du:dateUtc="2026-07-07T21:02:00Z"/>
                <w:rFonts w:eastAsia="Times New Roman"/>
                <w:szCs w:val="24"/>
                <w:lang w:val="en-GB" w:bidi="ar-DZ"/>
              </w:rPr>
            </w:pPr>
            <w:ins w:id="417" w:author="Sodagar, Iraj" w:date="2026-07-07T14:02:00Z" w16du:dateUtc="2026-07-07T21:02:00Z">
              <w:r>
                <w:rPr>
                  <w:rFonts w:eastAsia="Times New Roman"/>
                  <w:szCs w:val="24"/>
                  <w:lang w:val="en-GB" w:bidi="ar-DZ"/>
                </w:rPr>
                <w:t>Time-Stamp Protocol</w:t>
              </w:r>
            </w:ins>
          </w:p>
        </w:tc>
      </w:tr>
      <w:tr w:rsidR="00131692" w:rsidRPr="00772DEE" w14:paraId="7D843AF1" w14:textId="77777777" w:rsidTr="00320C88">
        <w:trPr>
          <w:ins w:id="418" w:author="Sodagar, Iraj" w:date="2026-07-07T14:00:00Z"/>
        </w:trPr>
        <w:tc>
          <w:tcPr>
            <w:tcW w:w="1368" w:type="dxa"/>
          </w:tcPr>
          <w:p w14:paraId="12F25EBC" w14:textId="45113AD3" w:rsidR="00131692" w:rsidRDefault="00131692" w:rsidP="00131692">
            <w:pPr>
              <w:rPr>
                <w:ins w:id="419" w:author="Sodagar, Iraj" w:date="2026-07-07T14:00:00Z" w16du:dateUtc="2026-07-07T21:00:00Z"/>
                <w:rFonts w:eastAsia="Times New Roman"/>
                <w:szCs w:val="24"/>
                <w:lang w:bidi="ar-DZ"/>
              </w:rPr>
            </w:pPr>
            <w:ins w:id="420" w:author="Sodagar, Iraj" w:date="2026-07-07T14:00:00Z" w16du:dateUtc="2026-07-07T21:00:00Z">
              <w:r>
                <w:rPr>
                  <w:rFonts w:eastAsia="Times New Roman"/>
                  <w:szCs w:val="24"/>
                  <w:lang w:val="en-GB" w:bidi="ar-DZ"/>
                </w:rPr>
                <w:t>URI</w:t>
              </w:r>
            </w:ins>
          </w:p>
        </w:tc>
        <w:tc>
          <w:tcPr>
            <w:tcW w:w="8208" w:type="dxa"/>
          </w:tcPr>
          <w:p w14:paraId="77291129" w14:textId="4E781E09" w:rsidR="00131692" w:rsidRDefault="00131692" w:rsidP="00131692">
            <w:pPr>
              <w:rPr>
                <w:ins w:id="421" w:author="Sodagar, Iraj" w:date="2026-07-07T14:00:00Z" w16du:dateUtc="2026-07-07T21:00:00Z"/>
                <w:lang w:bidi="ar-DZ"/>
              </w:rPr>
            </w:pPr>
            <w:ins w:id="422" w:author="Sodagar, Iraj" w:date="2026-07-07T14:00:00Z" w16du:dateUtc="2026-07-07T21:00:00Z">
              <w:r>
                <w:rPr>
                  <w:rFonts w:eastAsia="Times New Roman"/>
                  <w:szCs w:val="24"/>
                  <w:lang w:val="en-GB" w:bidi="ar-DZ"/>
                </w:rPr>
                <w:t>Uniform Resource Identifier</w:t>
              </w:r>
            </w:ins>
          </w:p>
        </w:tc>
      </w:tr>
      <w:tr w:rsidR="00131692" w:rsidRPr="00772DEE" w14:paraId="2CB2B613" w14:textId="77777777" w:rsidTr="00320C88">
        <w:trPr>
          <w:ins w:id="423" w:author="Sodagar, Iraj" w:date="2026-07-07T14:00:00Z"/>
        </w:trPr>
        <w:tc>
          <w:tcPr>
            <w:tcW w:w="1368" w:type="dxa"/>
          </w:tcPr>
          <w:p w14:paraId="19715A71" w14:textId="3A6314C3" w:rsidR="00131692" w:rsidRDefault="00131692" w:rsidP="00131692">
            <w:pPr>
              <w:rPr>
                <w:ins w:id="424" w:author="Sodagar, Iraj" w:date="2026-07-07T14:00:00Z" w16du:dateUtc="2026-07-07T21:00:00Z"/>
                <w:rFonts w:eastAsia="Times New Roman"/>
                <w:szCs w:val="24"/>
                <w:lang w:bidi="ar-DZ"/>
              </w:rPr>
            </w:pPr>
            <w:ins w:id="425" w:author="Sodagar, Iraj" w:date="2026-07-07T14:00:00Z" w16du:dateUtc="2026-07-07T21:00:00Z">
              <w:r>
                <w:rPr>
                  <w:rFonts w:eastAsia="Times New Roman"/>
                  <w:szCs w:val="24"/>
                  <w:lang w:val="en-GB" w:bidi="ar-DZ"/>
                </w:rPr>
                <w:t>URL</w:t>
              </w:r>
            </w:ins>
          </w:p>
        </w:tc>
        <w:tc>
          <w:tcPr>
            <w:tcW w:w="8208" w:type="dxa"/>
          </w:tcPr>
          <w:p w14:paraId="2CA763F7" w14:textId="21C6E197" w:rsidR="00131692" w:rsidRDefault="00131692" w:rsidP="00131692">
            <w:pPr>
              <w:rPr>
                <w:ins w:id="426" w:author="Sodagar, Iraj" w:date="2026-07-07T14:00:00Z" w16du:dateUtc="2026-07-07T21:00:00Z"/>
                <w:lang w:bidi="ar-DZ"/>
              </w:rPr>
            </w:pPr>
            <w:ins w:id="427" w:author="Sodagar, Iraj" w:date="2026-07-07T14:00:00Z" w16du:dateUtc="2026-07-07T21:00:00Z">
              <w:r>
                <w:rPr>
                  <w:rFonts w:eastAsia="Times New Roman"/>
                  <w:szCs w:val="24"/>
                  <w:lang w:val="en-GB" w:bidi="ar-DZ"/>
                </w:rPr>
                <w:t>Uniform Resource Locator</w:t>
              </w:r>
            </w:ins>
          </w:p>
        </w:tc>
      </w:tr>
      <w:tr w:rsidR="00131692" w:rsidRPr="00772DEE" w14:paraId="25FE4216" w14:textId="77777777" w:rsidTr="00320C88">
        <w:trPr>
          <w:ins w:id="428" w:author="Sodagar, Iraj" w:date="2026-07-07T14:00:00Z"/>
        </w:trPr>
        <w:tc>
          <w:tcPr>
            <w:tcW w:w="1368" w:type="dxa"/>
          </w:tcPr>
          <w:p w14:paraId="57873E2B" w14:textId="72EBFF06" w:rsidR="00131692" w:rsidRDefault="00131692" w:rsidP="00131692">
            <w:pPr>
              <w:rPr>
                <w:ins w:id="429" w:author="Sodagar, Iraj" w:date="2026-07-07T14:00:00Z" w16du:dateUtc="2026-07-07T21:00:00Z"/>
                <w:rFonts w:eastAsia="Times New Roman"/>
                <w:szCs w:val="24"/>
                <w:lang w:bidi="ar-DZ"/>
              </w:rPr>
            </w:pPr>
            <w:ins w:id="430" w:author="Sodagar, Iraj" w:date="2026-07-07T14:00:00Z" w16du:dateUtc="2026-07-07T21:00:00Z">
              <w:r>
                <w:rPr>
                  <w:rFonts w:eastAsia="Times New Roman"/>
                  <w:szCs w:val="24"/>
                  <w:lang w:val="en-GB" w:bidi="ar-DZ"/>
                </w:rPr>
                <w:t>UTC</w:t>
              </w:r>
            </w:ins>
          </w:p>
        </w:tc>
        <w:tc>
          <w:tcPr>
            <w:tcW w:w="8208" w:type="dxa"/>
          </w:tcPr>
          <w:p w14:paraId="7A68EAA2" w14:textId="3536993B" w:rsidR="00131692" w:rsidRDefault="00131692" w:rsidP="00131692">
            <w:pPr>
              <w:rPr>
                <w:ins w:id="431" w:author="Sodagar, Iraj" w:date="2026-07-07T14:00:00Z" w16du:dateUtc="2026-07-07T21:00:00Z"/>
                <w:lang w:bidi="ar-DZ"/>
              </w:rPr>
            </w:pPr>
            <w:ins w:id="432" w:author="Sodagar, Iraj" w:date="2026-07-07T14:00:00Z" w16du:dateUtc="2026-07-07T21:00:00Z">
              <w:r>
                <w:rPr>
                  <w:rFonts w:eastAsia="Times New Roman"/>
                  <w:szCs w:val="24"/>
                  <w:lang w:val="en-GB" w:bidi="ar-DZ"/>
                </w:rPr>
                <w:t>Coordinated Universal Time</w:t>
              </w:r>
            </w:ins>
          </w:p>
        </w:tc>
      </w:tr>
      <w:tr w:rsidR="00D860A4" w:rsidRPr="00772DEE" w14:paraId="1D52D1F4" w14:textId="77777777" w:rsidTr="00320C88">
        <w:trPr>
          <w:ins w:id="433" w:author="Sodagar, Iraj" w:date="2026-07-07T14:02:00Z"/>
        </w:trPr>
        <w:tc>
          <w:tcPr>
            <w:tcW w:w="1368" w:type="dxa"/>
          </w:tcPr>
          <w:p w14:paraId="70828630" w14:textId="0B3AF69B" w:rsidR="00D860A4" w:rsidRDefault="00D860A4" w:rsidP="00D860A4">
            <w:pPr>
              <w:rPr>
                <w:ins w:id="434" w:author="Sodagar, Iraj" w:date="2026-07-07T14:02:00Z" w16du:dateUtc="2026-07-07T21:02:00Z"/>
                <w:rFonts w:eastAsia="Times New Roman"/>
                <w:szCs w:val="24"/>
                <w:lang w:val="en-GB" w:bidi="ar-DZ"/>
              </w:rPr>
            </w:pPr>
            <w:ins w:id="435" w:author="Sodagar, Iraj" w:date="2026-07-07T14:02:00Z" w16du:dateUtc="2026-07-07T21:02:00Z">
              <w:r>
                <w:rPr>
                  <w:rFonts w:eastAsia="Times New Roman"/>
                  <w:szCs w:val="24"/>
                  <w:lang w:val="en-GB" w:bidi="ar-DZ"/>
                </w:rPr>
                <w:t>VC</w:t>
              </w:r>
            </w:ins>
          </w:p>
        </w:tc>
        <w:tc>
          <w:tcPr>
            <w:tcW w:w="8208" w:type="dxa"/>
          </w:tcPr>
          <w:p w14:paraId="5A62DA05" w14:textId="70134065" w:rsidR="00D860A4" w:rsidRDefault="00D860A4" w:rsidP="00D860A4">
            <w:pPr>
              <w:rPr>
                <w:ins w:id="436" w:author="Sodagar, Iraj" w:date="2026-07-07T14:02:00Z" w16du:dateUtc="2026-07-07T21:02:00Z"/>
                <w:rFonts w:eastAsia="Times New Roman"/>
                <w:szCs w:val="24"/>
                <w:lang w:val="en-GB" w:bidi="ar-DZ"/>
              </w:rPr>
            </w:pPr>
            <w:ins w:id="437" w:author="Sodagar, Iraj" w:date="2026-07-07T14:02:00Z" w16du:dateUtc="2026-07-07T21:02:00Z">
              <w:r>
                <w:rPr>
                  <w:rFonts w:eastAsia="Times New Roman"/>
                  <w:szCs w:val="24"/>
                  <w:lang w:val="en-GB" w:bidi="ar-DZ"/>
                </w:rPr>
                <w:t>Verifiable Credential</w:t>
              </w:r>
            </w:ins>
          </w:p>
        </w:tc>
      </w:tr>
      <w:tr w:rsidR="00270C08" w:rsidRPr="00772DEE" w14:paraId="4040FDB5" w14:textId="77777777" w:rsidTr="00320C88">
        <w:trPr>
          <w:ins w:id="438" w:author="Sodagar, Iraj" w:date="2026-07-07T14:01:00Z"/>
        </w:trPr>
        <w:tc>
          <w:tcPr>
            <w:tcW w:w="1368" w:type="dxa"/>
          </w:tcPr>
          <w:p w14:paraId="49837EFA" w14:textId="360683E2" w:rsidR="00270C08" w:rsidRDefault="00270C08" w:rsidP="00270C08">
            <w:pPr>
              <w:rPr>
                <w:ins w:id="439" w:author="Sodagar, Iraj" w:date="2026-07-07T14:01:00Z" w16du:dateUtc="2026-07-07T21:01:00Z"/>
                <w:rFonts w:eastAsia="Times New Roman"/>
                <w:szCs w:val="24"/>
                <w:lang w:bidi="ar-DZ"/>
              </w:rPr>
            </w:pPr>
            <w:ins w:id="440" w:author="Sodagar, Iraj" w:date="2026-07-07T14:01:00Z" w16du:dateUtc="2026-07-07T21:01:00Z">
              <w:r>
                <w:rPr>
                  <w:rFonts w:eastAsia="Times New Roman"/>
                  <w:szCs w:val="24"/>
                  <w:lang w:val="en-GB" w:bidi="ar-DZ"/>
                </w:rPr>
                <w:t>X.509</w:t>
              </w:r>
            </w:ins>
          </w:p>
        </w:tc>
        <w:tc>
          <w:tcPr>
            <w:tcW w:w="8208" w:type="dxa"/>
          </w:tcPr>
          <w:p w14:paraId="54AB0739" w14:textId="32FE4713" w:rsidR="00270C08" w:rsidRDefault="00270C08" w:rsidP="00270C08">
            <w:pPr>
              <w:rPr>
                <w:ins w:id="441" w:author="Sodagar, Iraj" w:date="2026-07-07T14:01:00Z" w16du:dateUtc="2026-07-07T21:01:00Z"/>
                <w:lang w:bidi="ar-DZ"/>
              </w:rPr>
            </w:pPr>
            <w:ins w:id="442" w:author="Sodagar, Iraj" w:date="2026-07-07T14:01:00Z" w16du:dateUtc="2026-07-07T21:01:00Z">
              <w:r>
                <w:rPr>
                  <w:rFonts w:eastAsia="Times New Roman"/>
                  <w:szCs w:val="24"/>
                  <w:lang w:val="en-GB" w:bidi="ar-DZ"/>
                </w:rPr>
                <w:t>ITU-T Recommendation X.509 public-key certificate framework</w:t>
              </w:r>
            </w:ins>
          </w:p>
        </w:tc>
      </w:tr>
      <w:tr w:rsidR="00F16250" w:rsidRPr="00772DEE" w14:paraId="15ED4214" w14:textId="77777777" w:rsidTr="00320C88">
        <w:tc>
          <w:tcPr>
            <w:tcW w:w="1368" w:type="dxa"/>
          </w:tcPr>
          <w:p w14:paraId="20BB4ECC" w14:textId="21DCDA8B" w:rsidR="00F16250" w:rsidRPr="00F16250" w:rsidRDefault="00F16250" w:rsidP="004B39E2">
            <w:pPr>
              <w:rPr>
                <w:rFonts w:eastAsia="Times New Roman"/>
                <w:szCs w:val="24"/>
                <w:lang w:bidi="ar-DZ"/>
              </w:rPr>
            </w:pPr>
            <w:r>
              <w:rPr>
                <w:rFonts w:eastAsia="Times New Roman"/>
                <w:szCs w:val="24"/>
                <w:lang w:bidi="ar-DZ"/>
              </w:rPr>
              <w:t>x-auth</w:t>
            </w:r>
          </w:p>
        </w:tc>
        <w:tc>
          <w:tcPr>
            <w:tcW w:w="8208" w:type="dxa"/>
          </w:tcPr>
          <w:p w14:paraId="4CCAAA1F" w14:textId="17407E47" w:rsidR="00F16250" w:rsidRPr="00772DEE" w:rsidRDefault="00F16250" w:rsidP="004B39E2">
            <w:pPr>
              <w:rPr>
                <w:lang w:bidi="ar-DZ"/>
              </w:rPr>
            </w:pPr>
            <w:r>
              <w:rPr>
                <w:lang w:bidi="ar-DZ"/>
              </w:rPr>
              <w:t>cross authentication</w:t>
            </w:r>
          </w:p>
        </w:tc>
      </w:tr>
    </w:tbl>
    <w:p w14:paraId="0E25F11A" w14:textId="0CF54BEA" w:rsidR="00467172" w:rsidRDefault="001A2FC4" w:rsidP="00467172">
      <w:pPr>
        <w:pStyle w:val="Heading1"/>
        <w:rPr>
          <w:ins w:id="443" w:author="Sodagar, Iraj" w:date="2026-07-07T14:03:00Z" w16du:dateUtc="2026-07-07T21:03:00Z"/>
          <w:lang w:val="en-US" w:bidi="ar-DZ"/>
        </w:rPr>
      </w:pPr>
      <w:bookmarkStart w:id="444" w:name="_Toc227251085"/>
      <w:bookmarkStart w:id="445" w:name="_Toc227251088"/>
      <w:bookmarkStart w:id="446" w:name="_Toc227251091"/>
      <w:bookmarkStart w:id="447" w:name="_Toc227251094"/>
      <w:bookmarkStart w:id="448" w:name="_Toc227251097"/>
      <w:bookmarkStart w:id="449" w:name="_Toc227251100"/>
      <w:bookmarkStart w:id="450" w:name="_Toc227251103"/>
      <w:bookmarkStart w:id="451" w:name="_Toc227251106"/>
      <w:bookmarkEnd w:id="444"/>
      <w:bookmarkEnd w:id="445"/>
      <w:bookmarkEnd w:id="446"/>
      <w:bookmarkEnd w:id="447"/>
      <w:bookmarkEnd w:id="448"/>
      <w:bookmarkEnd w:id="449"/>
      <w:bookmarkEnd w:id="450"/>
      <w:r w:rsidRPr="00897F62">
        <w:rPr>
          <w:lang w:val="en-US" w:bidi="ar-DZ"/>
        </w:rPr>
        <w:t>M</w:t>
      </w:r>
      <w:r w:rsidR="00383B38" w:rsidRPr="00897F62">
        <w:rPr>
          <w:lang w:val="en-US" w:bidi="ar-DZ"/>
        </w:rPr>
        <w:t xml:space="preserve">edia authentication </w:t>
      </w:r>
      <w:r w:rsidRPr="00897F62">
        <w:rPr>
          <w:lang w:val="en-US" w:bidi="ar-DZ"/>
        </w:rPr>
        <w:t xml:space="preserve">end-to-end </w:t>
      </w:r>
      <w:r w:rsidR="00383B38" w:rsidRPr="00897F62">
        <w:rPr>
          <w:lang w:val="en-US" w:bidi="ar-DZ"/>
        </w:rPr>
        <w:t>workflow</w:t>
      </w:r>
      <w:r w:rsidRPr="00897F62">
        <w:rPr>
          <w:lang w:val="en-US" w:bidi="ar-DZ"/>
        </w:rPr>
        <w:t>s</w:t>
      </w:r>
      <w:bookmarkEnd w:id="451"/>
    </w:p>
    <w:p w14:paraId="643F9223" w14:textId="073F1109" w:rsidR="00C7791B" w:rsidRPr="00CB6BE7" w:rsidRDefault="00C7791B">
      <w:pPr>
        <w:pStyle w:val="Heading2"/>
        <w:rPr>
          <w:ins w:id="452" w:author="Sodagar, Iraj" w:date="2026-07-07T14:03:00Z" w16du:dateUtc="2026-07-07T21:03:00Z"/>
          <w:lang w:bidi="ar-DZ"/>
        </w:rPr>
        <w:pPrChange w:id="453" w:author="Sodagar, Iraj" w:date="2026-07-07T14:03:00Z" w16du:dateUtc="2026-07-07T21:03:00Z">
          <w:pPr/>
        </w:pPrChange>
      </w:pPr>
      <w:ins w:id="454" w:author="Sodagar, Iraj" w:date="2026-07-07T14:03:00Z" w16du:dateUtc="2026-07-07T21:03:00Z">
        <w:r>
          <w:rPr>
            <w:lang w:val="en-US" w:bidi="ar-DZ"/>
          </w:rPr>
          <w:t>General</w:t>
        </w:r>
      </w:ins>
    </w:p>
    <w:p w14:paraId="212D18DA" w14:textId="77777777" w:rsidR="00C7791B" w:rsidRPr="00C7791B" w:rsidRDefault="00C7791B" w:rsidP="00C7791B">
      <w:pPr>
        <w:rPr>
          <w:ins w:id="455" w:author="Sodagar, Iraj" w:date="2026-07-07T14:03:00Z"/>
          <w:lang w:eastAsia="ja-JP" w:bidi="ar-DZ"/>
        </w:rPr>
      </w:pPr>
      <w:ins w:id="456" w:author="Sodagar, Iraj" w:date="2026-07-07T14:03:00Z">
        <w:r w:rsidRPr="00C7791B">
          <w:rPr>
            <w:lang w:eastAsia="ja-JP" w:bidi="ar-DZ"/>
          </w:rPr>
          <w:t>This clause describes representative end-to-end workflows for multimedia authentication. The workflows identify where provenance information and authentication metadata may be created, updated, embedded, transported, extracted and verified. The workflows are functional and do not imply a mandatory physical deployment architecture.</w:t>
        </w:r>
      </w:ins>
    </w:p>
    <w:p w14:paraId="236C10B2" w14:textId="100BCEEF" w:rsidR="00C7791B" w:rsidRPr="00CB6BE7" w:rsidRDefault="00C7791B">
      <w:pPr>
        <w:rPr>
          <w:lang w:bidi="ar-DZ"/>
        </w:rPr>
        <w:pPrChange w:id="457" w:author="Sodagar, Iraj" w:date="2026-07-07T14:03:00Z" w16du:dateUtc="2026-07-07T21:03:00Z">
          <w:pPr>
            <w:pStyle w:val="Heading1"/>
          </w:pPr>
        </w:pPrChange>
      </w:pPr>
      <w:ins w:id="458" w:author="Sodagar, Iraj" w:date="2026-07-07T14:03:00Z">
        <w:r w:rsidRPr="00C7791B">
          <w:rPr>
            <w:lang w:eastAsia="ja-JP" w:bidi="ar-DZ"/>
          </w:rPr>
          <w:t>In these workflows, authentication information may be carried in the media data, in packaging or manifest information, in an external service, or in a combination of these locations. The selected approach may depend on the delivery mechanism, latency requirements, privacy requirements, storage constraints and expected verification behaviour.</w:t>
        </w:r>
      </w:ins>
    </w:p>
    <w:p w14:paraId="4C51810D" w14:textId="5858F8DD" w:rsidR="001A2FC4" w:rsidRPr="00897F62" w:rsidRDefault="001A2FC4" w:rsidP="001A2FC4">
      <w:pPr>
        <w:pStyle w:val="Heading2"/>
        <w:rPr>
          <w:lang w:val="en-US" w:bidi="ar-DZ"/>
        </w:rPr>
      </w:pPr>
      <w:bookmarkStart w:id="459" w:name="_Toc227251107"/>
      <w:r w:rsidRPr="00897F62">
        <w:rPr>
          <w:lang w:val="en-US" w:bidi="ar-DZ"/>
        </w:rPr>
        <w:t>Streaming Workflow</w:t>
      </w:r>
      <w:bookmarkEnd w:id="459"/>
    </w:p>
    <w:p w14:paraId="105739FB" w14:textId="77777777" w:rsidR="00BB2881" w:rsidRDefault="00BB2881" w:rsidP="00CB6BE7">
      <w:pPr>
        <w:pStyle w:val="NormalWeb"/>
        <w:spacing w:before="120" w:beforeAutospacing="0" w:after="0" w:afterAutospacing="0"/>
        <w:rPr>
          <w:ins w:id="460" w:author="Sodagar, Iraj" w:date="2026-07-07T14:05:00Z" w16du:dateUtc="2026-07-07T21:05:00Z"/>
          <w:color w:val="000000"/>
        </w:rPr>
        <w:pPrChange w:id="461" w:author="Sodagar, Iraj [2]" w:date="2026-07-08T11:55:00Z" w16du:dateUtc="2026-07-08T09:55:00Z">
          <w:pPr>
            <w:pStyle w:val="NormalWeb"/>
          </w:pPr>
        </w:pPrChange>
      </w:pPr>
      <w:ins w:id="462" w:author="Sodagar, Iraj" w:date="2026-07-07T14:05:00Z" w16du:dateUtc="2026-07-07T21:05:00Z">
        <w:r>
          <w:rPr>
            <w:color w:val="000000"/>
          </w:rPr>
          <w:t>For streaming delivery, authentication metadata may be associated with media segments, groups of segments, periods, representations or media components. The manifest may provide information enabling the receiver to determine whether authentication metadata is present, which media components are covered, where additional authentication information can be obtained, and whether any playback constraints apply.</w:t>
        </w:r>
      </w:ins>
    </w:p>
    <w:p w14:paraId="7D58176A" w14:textId="77777777" w:rsidR="00BB2881" w:rsidRDefault="00BB2881" w:rsidP="00CB6BE7">
      <w:pPr>
        <w:pStyle w:val="NormalWeb"/>
        <w:spacing w:before="120" w:beforeAutospacing="0" w:after="0" w:afterAutospacing="0"/>
        <w:rPr>
          <w:ins w:id="463" w:author="Sodagar, Iraj" w:date="2026-07-07T14:05:00Z" w16du:dateUtc="2026-07-07T21:05:00Z"/>
          <w:color w:val="000000"/>
        </w:rPr>
        <w:pPrChange w:id="464" w:author="Sodagar, Iraj [2]" w:date="2026-07-08T11:55:00Z" w16du:dateUtc="2026-07-08T09:55:00Z">
          <w:pPr>
            <w:pStyle w:val="NormalWeb"/>
          </w:pPr>
        </w:pPrChange>
      </w:pPr>
      <w:ins w:id="465" w:author="Sodagar, Iraj" w:date="2026-07-07T14:05:00Z" w16du:dateUtc="2026-07-07T21:05:00Z">
        <w:r>
          <w:rPr>
            <w:color w:val="000000"/>
          </w:rPr>
          <w:t>When the media presentation is updated during live or low-latency streaming, authentication metadata may also be updated progressively. The receiver may therefore verify content incrementally as media data becomes available. If some verification information is delayed or temporarily unavailable, the receiver may indicate that the corresponding content is not yet verified rather than treating it as failed verification.</w:t>
        </w:r>
      </w:ins>
    </w:p>
    <w:p w14:paraId="3787376B" w14:textId="77777777" w:rsidR="00BB2881" w:rsidRDefault="00BB2881" w:rsidP="00CB6BE7">
      <w:pPr>
        <w:pStyle w:val="NormalWeb"/>
        <w:spacing w:before="120" w:beforeAutospacing="0" w:after="0" w:afterAutospacing="0"/>
        <w:rPr>
          <w:ins w:id="466" w:author="Sodagar, Iraj" w:date="2026-07-07T14:05:00Z" w16du:dateUtc="2026-07-07T21:05:00Z"/>
          <w:color w:val="000000"/>
        </w:rPr>
        <w:pPrChange w:id="467" w:author="Sodagar, Iraj [2]" w:date="2026-07-08T11:55:00Z" w16du:dateUtc="2026-07-08T09:55:00Z">
          <w:pPr>
            <w:pStyle w:val="NormalWeb"/>
          </w:pPr>
        </w:pPrChange>
      </w:pPr>
      <w:ins w:id="468" w:author="Sodagar, Iraj" w:date="2026-07-07T14:05:00Z" w16du:dateUtc="2026-07-07T21:05:00Z">
        <w:r>
          <w:rPr>
            <w:color w:val="000000"/>
          </w:rPr>
          <w:t>If network-side or client-side operations modify the media presentation, such as ad insertion, content replacement or repackaging, the operation should preserve authentication information for unchanged content or create updated authentication metadata for the resulting media presentation.</w:t>
        </w:r>
      </w:ins>
    </w:p>
    <w:p w14:paraId="5E42DCEE" w14:textId="1A720FF3" w:rsidR="00383B38" w:rsidRPr="00897F62" w:rsidRDefault="00383B38" w:rsidP="00383B38">
      <w:pPr>
        <w:rPr>
          <w:lang w:eastAsia="ja-JP" w:bidi="ar-DZ"/>
        </w:rPr>
      </w:pPr>
      <w:r w:rsidRPr="00897F62">
        <w:rPr>
          <w:lang w:eastAsia="ja-JP" w:bidi="ar-DZ"/>
        </w:rPr>
        <w:t xml:space="preserve">Figure 1 describes the general </w:t>
      </w:r>
      <w:r w:rsidR="00C66D23" w:rsidRPr="00C66D23">
        <w:rPr>
          <w:lang w:eastAsia="ja-JP" w:bidi="ar-DZ"/>
        </w:rPr>
        <w:t>end-to-end</w:t>
      </w:r>
      <w:r w:rsidRPr="00897F62">
        <w:rPr>
          <w:lang w:eastAsia="ja-JP" w:bidi="ar-DZ"/>
        </w:rPr>
        <w:t xml:space="preserve"> workflow of media authentication for media streaming applications. </w:t>
      </w:r>
    </w:p>
    <w:p w14:paraId="51DE7542" w14:textId="5357071F" w:rsidR="00383B38" w:rsidRPr="00897F62" w:rsidRDefault="009E5104" w:rsidP="00383B38">
      <w:pPr>
        <w:pStyle w:val="Figurelegend"/>
        <w:jc w:val="center"/>
        <w:rPr>
          <w:lang w:val="en-US"/>
        </w:rPr>
      </w:pPr>
      <w:r w:rsidRPr="00897F62">
        <w:rPr>
          <w:noProof/>
          <w:lang w:val="en-US"/>
        </w:rPr>
        <w:lastRenderedPageBreak/>
        <mc:AlternateContent>
          <mc:Choice Requires="wpc">
            <w:drawing>
              <wp:inline distT="0" distB="0" distL="0" distR="0" wp14:anchorId="4CB91D95" wp14:editId="12C55D55">
                <wp:extent cx="6438900" cy="3384894"/>
                <wp:effectExtent l="0" t="0" r="0" b="6350"/>
                <wp:docPr id="1404970461"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28764975" name="Picture 1028764975"/>
                          <pic:cNvPicPr>
                            <a:picLocks noChangeAspect="1"/>
                          </pic:cNvPicPr>
                        </pic:nvPicPr>
                        <pic:blipFill>
                          <a:blip r:embed="rId19"/>
                          <a:stretch>
                            <a:fillRect/>
                          </a:stretch>
                        </pic:blipFill>
                        <pic:spPr>
                          <a:xfrm>
                            <a:off x="0" y="0"/>
                            <a:ext cx="6438900" cy="3302732"/>
                          </a:xfrm>
                          <a:prstGeom prst="rect">
                            <a:avLst/>
                          </a:prstGeom>
                        </pic:spPr>
                      </pic:pic>
                    </wpc:wpc>
                  </a:graphicData>
                </a:graphic>
              </wp:inline>
            </w:drawing>
          </mc:Choice>
          <mc:Fallback>
            <w:pict>
              <v:group w14:anchorId="78198B2B" id="Canvas 3" o:spid="_x0000_s1026" editas="canvas" style="width:507pt;height:266.55pt;mso-position-horizontal-relative:char;mso-position-vertical-relative:line" coordsize="64389,3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389;height:33845;visibility:visible;mso-wrap-style:square" filled="t">
                  <v:fill o:detectmouseclick="t"/>
                  <v:path o:connecttype="none"/>
                </v:shape>
                <v:shape id="Picture 1028764975" o:spid="_x0000_s1028" type="#_x0000_t75" style="position:absolute;width:64389;height:3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">
                  <v:imagedata r:id="rId20" o:title=""/>
                </v:shape>
                <w10:anchorlock/>
              </v:group>
            </w:pict>
          </mc:Fallback>
        </mc:AlternateContent>
      </w:r>
    </w:p>
    <w:p w14:paraId="5E453932" w14:textId="7314E992" w:rsidR="00383B38" w:rsidRPr="00DE782C" w:rsidRDefault="00DE782C" w:rsidP="00897F62">
      <w:pPr>
        <w:pStyle w:val="Caption"/>
      </w:pPr>
      <w:bookmarkStart w:id="469" w:name="_Toc227251829"/>
      <w:r>
        <w:t xml:space="preserve">Figure </w:t>
      </w:r>
      <w:r>
        <w:fldChar w:fldCharType="begin"/>
      </w:r>
      <w:r>
        <w:instrText xml:space="preserve"> SEQ Figure \* ARABIC </w:instrText>
      </w:r>
      <w:r>
        <w:fldChar w:fldCharType="separate"/>
      </w:r>
      <w:r>
        <w:rPr>
          <w:noProof/>
        </w:rPr>
        <w:t>1</w:t>
      </w:r>
      <w:r>
        <w:fldChar w:fldCharType="end"/>
      </w:r>
      <w:r w:rsidR="00383B38" w:rsidRPr="00897F62">
        <w:rPr>
          <w:lang w:val="en-US" w:bidi="ar-DZ"/>
        </w:rPr>
        <w:t>: The media authentication workflow for streaming</w:t>
      </w:r>
      <w:bookmarkEnd w:id="469"/>
    </w:p>
    <w:p w14:paraId="7D0EA20A" w14:textId="3E8E989D" w:rsidR="00383B38" w:rsidRPr="00772DEE" w:rsidRDefault="00383B38" w:rsidP="002D41EB">
      <w:r w:rsidRPr="00772DEE">
        <w:t>In this figure, the workflow consists of:</w:t>
      </w:r>
    </w:p>
    <w:p w14:paraId="529D76CC" w14:textId="77909273" w:rsidR="00383B38" w:rsidRPr="00772DEE" w:rsidRDefault="00383B38" w:rsidP="00383B38">
      <w:pPr>
        <w:numPr>
          <w:ilvl w:val="0"/>
          <w:numId w:val="3"/>
        </w:numPr>
      </w:pPr>
      <w:r w:rsidRPr="00772DEE">
        <w:t xml:space="preserve">Media is captured by the device. </w:t>
      </w:r>
      <w:r w:rsidR="00B0135A" w:rsidRPr="00772DEE">
        <w:t xml:space="preserve">Preliminary provenance </w:t>
      </w:r>
      <w:r w:rsidRPr="00772DEE">
        <w:t xml:space="preserve">information is provided to authentication </w:t>
      </w:r>
      <w:r w:rsidR="003238EC" w:rsidRPr="00772DEE">
        <w:t xml:space="preserve">author </w:t>
      </w:r>
      <w:r w:rsidR="00772DEE" w:rsidRPr="00772DEE">
        <w:t>function</w:t>
      </w:r>
      <w:r w:rsidR="003238EC" w:rsidRPr="00772DEE">
        <w:t xml:space="preserve"> </w:t>
      </w:r>
      <w:r w:rsidRPr="00772DEE">
        <w:t>(AIF-1a).</w:t>
      </w:r>
    </w:p>
    <w:p w14:paraId="7DE34526" w14:textId="004F4B61" w:rsidR="00383B38" w:rsidRPr="00772DEE" w:rsidRDefault="00383B38" w:rsidP="00383B38">
      <w:pPr>
        <w:numPr>
          <w:ilvl w:val="0"/>
          <w:numId w:val="3"/>
        </w:numPr>
      </w:pPr>
      <w:r w:rsidRPr="00772DEE">
        <w:t xml:space="preserve">The content is edited, manipulated and mixed with prestored and/or generated content. The provenance information is </w:t>
      </w:r>
      <w:r w:rsidR="00772DEE" w:rsidRPr="00772DEE">
        <w:t>updated,</w:t>
      </w:r>
      <w:r w:rsidRPr="00772DEE">
        <w:t xml:space="preserve"> </w:t>
      </w:r>
      <w:r w:rsidR="00B0135A" w:rsidRPr="00772DEE">
        <w:t xml:space="preserve">and other authentication metadata is added. </w:t>
      </w:r>
      <w:r w:rsidRPr="00772DEE">
        <w:t>(AIF-1b)</w:t>
      </w:r>
    </w:p>
    <w:p w14:paraId="12E0C93B" w14:textId="6DC5378E" w:rsidR="00383B38" w:rsidRPr="00772DEE" w:rsidRDefault="00383B38" w:rsidP="00383B38">
      <w:pPr>
        <w:numPr>
          <w:ilvl w:val="0"/>
          <w:numId w:val="3"/>
        </w:numPr>
      </w:pPr>
      <w:r w:rsidRPr="00772DEE">
        <w:t xml:space="preserve">Media is encoded and packaged. The authentication </w:t>
      </w:r>
      <w:r w:rsidR="00B0135A" w:rsidRPr="00772DEE">
        <w:t>author</w:t>
      </w:r>
      <w:r w:rsidR="003238EC" w:rsidRPr="00772DEE">
        <w:t>ing</w:t>
      </w:r>
      <w:r w:rsidRPr="00772DEE">
        <w:t xml:space="preserve"> </w:t>
      </w:r>
      <w:r w:rsidR="00B0135A" w:rsidRPr="00772DEE">
        <w:t xml:space="preserve">function </w:t>
      </w:r>
      <w:r w:rsidRPr="00772DEE">
        <w:t xml:space="preserve">runs algorithms on the data (AIF-1c), interacts with the certificate infrastructure if needed (AIF-4a) and includes the authentication metadata in encoded and packaged data (AIF-1c). Optionally it </w:t>
      </w:r>
      <w:r w:rsidR="003238EC" w:rsidRPr="00772DEE">
        <w:t xml:space="preserve"> </w:t>
      </w:r>
      <w:r w:rsidR="00B0135A" w:rsidRPr="00772DEE">
        <w:t>upload</w:t>
      </w:r>
      <w:r w:rsidR="003238EC" w:rsidRPr="00772DEE">
        <w:t>s</w:t>
      </w:r>
      <w:r w:rsidR="00B0135A" w:rsidRPr="00772DEE">
        <w:t xml:space="preserve"> some authentication</w:t>
      </w:r>
      <w:r w:rsidR="003238EC" w:rsidRPr="00772DEE">
        <w:t>-related</w:t>
      </w:r>
      <w:r w:rsidRPr="00772DEE">
        <w:t xml:space="preserve"> data in cloud (AIF-4a).</w:t>
      </w:r>
    </w:p>
    <w:p w14:paraId="54948AD0" w14:textId="06CE924D" w:rsidR="00383B38" w:rsidRPr="00772DEE" w:rsidRDefault="00383B38" w:rsidP="00383B38">
      <w:pPr>
        <w:numPr>
          <w:ilvl w:val="0"/>
          <w:numId w:val="3"/>
        </w:numPr>
      </w:pPr>
      <w:r w:rsidRPr="00772DEE">
        <w:t>Media is provided to the content /service provider.</w:t>
      </w:r>
    </w:p>
    <w:p w14:paraId="619E381C" w14:textId="6BF58543" w:rsidR="00383B38" w:rsidRPr="00772DEE" w:rsidRDefault="00383B38" w:rsidP="00383B38">
      <w:pPr>
        <w:numPr>
          <w:ilvl w:val="1"/>
          <w:numId w:val="3"/>
        </w:numPr>
      </w:pPr>
      <w:r w:rsidRPr="00772DEE">
        <w:t>The content received may be verified by the content/service provider (AIF-2a).</w:t>
      </w:r>
    </w:p>
    <w:p w14:paraId="0DDB6F41" w14:textId="77777777" w:rsidR="00383B38" w:rsidRPr="00772DEE" w:rsidRDefault="00383B38" w:rsidP="00383B38">
      <w:pPr>
        <w:numPr>
          <w:ilvl w:val="1"/>
          <w:numId w:val="3"/>
        </w:numPr>
      </w:pPr>
      <w:r w:rsidRPr="00772DEE">
        <w:t>The authentication metadata may be removed/redacted by the content/service provider.</w:t>
      </w:r>
    </w:p>
    <w:p w14:paraId="3647C55D" w14:textId="17AB2956" w:rsidR="00383B38" w:rsidRPr="00772DEE" w:rsidRDefault="00383B38" w:rsidP="00383B38">
      <w:pPr>
        <w:numPr>
          <w:ilvl w:val="0"/>
          <w:numId w:val="3"/>
        </w:numPr>
      </w:pPr>
      <w:r w:rsidRPr="00772DEE">
        <w:t xml:space="preserve">The content is edited and revised. It may be manipulated, enhanced or revised and/or combined with other prestored or generated content. The provenance information </w:t>
      </w:r>
      <w:r w:rsidR="00FD3E0A" w:rsidRPr="00772DEE">
        <w:t xml:space="preserve">is </w:t>
      </w:r>
      <w:r w:rsidRPr="00772DEE">
        <w:t>provided to auth</w:t>
      </w:r>
      <w:r w:rsidR="00FD3E0A" w:rsidRPr="00772DEE">
        <w:t>entication</w:t>
      </w:r>
      <w:r w:rsidRPr="00772DEE">
        <w:t xml:space="preserve"> authoring </w:t>
      </w:r>
      <w:r w:rsidR="00B0135A" w:rsidRPr="00772DEE">
        <w:t xml:space="preserve">function </w:t>
      </w:r>
      <w:r w:rsidRPr="00772DEE">
        <w:t>along with the provenance information provided at the contribution (AIF-2a). The new parts of the content may have its own provenance information.</w:t>
      </w:r>
    </w:p>
    <w:p w14:paraId="7A6B55D3" w14:textId="3D0AF930" w:rsidR="00383B38" w:rsidRPr="00772DEE" w:rsidRDefault="00383B38" w:rsidP="00383B38">
      <w:pPr>
        <w:numPr>
          <w:ilvl w:val="0"/>
          <w:numId w:val="3"/>
        </w:numPr>
      </w:pPr>
      <w:r w:rsidRPr="00772DEE">
        <w:t xml:space="preserve">Additional authentication metadata is included during the media packaging and </w:t>
      </w:r>
      <w:r w:rsidR="004405D2" w:rsidRPr="00772DEE">
        <w:t xml:space="preserve">streaming </w:t>
      </w:r>
      <w:r w:rsidRPr="00772DEE">
        <w:t>manifest generation (AIF-2b/2c).</w:t>
      </w:r>
    </w:p>
    <w:p w14:paraId="160BC37F" w14:textId="48745E1F" w:rsidR="00383B38" w:rsidRPr="00772DEE" w:rsidRDefault="00383B38" w:rsidP="00383B38">
      <w:pPr>
        <w:numPr>
          <w:ilvl w:val="0"/>
          <w:numId w:val="4"/>
        </w:numPr>
      </w:pPr>
      <w:r w:rsidRPr="00772DEE">
        <w:t xml:space="preserve">The media presentation may be repackaged at the network or client side. Such operations maintain the authentication metadata for the part of media originated from the service provider. </w:t>
      </w:r>
    </w:p>
    <w:p w14:paraId="5C579515" w14:textId="76DEB590" w:rsidR="00383B38" w:rsidRPr="00772DEE" w:rsidRDefault="00383B38" w:rsidP="00383B38">
      <w:pPr>
        <w:numPr>
          <w:ilvl w:val="1"/>
          <w:numId w:val="4"/>
        </w:numPr>
      </w:pPr>
      <w:r w:rsidRPr="00772DEE">
        <w:t xml:space="preserve">The inserted content (such as inserted ad) </w:t>
      </w:r>
      <w:r w:rsidR="003238EC" w:rsidRPr="00772DEE">
        <w:t>does not</w:t>
      </w:r>
      <w:r w:rsidRPr="00772DEE">
        <w:t xml:space="preserve"> </w:t>
      </w:r>
      <w:r w:rsidR="004405D2" w:rsidRPr="00772DEE">
        <w:t>impact on</w:t>
      </w:r>
      <w:r w:rsidRPr="00772DEE">
        <w:t xml:space="preserve"> the authentication metadata nor verification of the main content.  </w:t>
      </w:r>
    </w:p>
    <w:p w14:paraId="26FF3E71" w14:textId="5F6EF06B" w:rsidR="00383B38" w:rsidRPr="00772DEE" w:rsidRDefault="00383B38" w:rsidP="00383B38">
      <w:pPr>
        <w:numPr>
          <w:ilvl w:val="1"/>
          <w:numId w:val="4"/>
        </w:numPr>
      </w:pPr>
      <w:r w:rsidRPr="00772DEE">
        <w:t>Each inserted content</w:t>
      </w:r>
      <w:r w:rsidR="003238EC" w:rsidRPr="00772DEE">
        <w:t xml:space="preserve"> can</w:t>
      </w:r>
      <w:r w:rsidRPr="00772DEE">
        <w:t xml:space="preserve"> </w:t>
      </w:r>
      <w:r w:rsidR="003238EC" w:rsidRPr="00772DEE">
        <w:t xml:space="preserve">include </w:t>
      </w:r>
      <w:r w:rsidRPr="00772DEE">
        <w:t xml:space="preserve">its own authentication </w:t>
      </w:r>
      <w:r w:rsidR="003238EC" w:rsidRPr="00772DEE">
        <w:t>metadata</w:t>
      </w:r>
      <w:r w:rsidRPr="00772DEE">
        <w:t>.</w:t>
      </w:r>
    </w:p>
    <w:p w14:paraId="290B3989" w14:textId="25BB87ED" w:rsidR="00383B38" w:rsidRPr="00772DEE" w:rsidRDefault="00383B38" w:rsidP="00383B38">
      <w:pPr>
        <w:numPr>
          <w:ilvl w:val="1"/>
          <w:numId w:val="4"/>
        </w:numPr>
      </w:pPr>
      <w:r w:rsidRPr="00772DEE">
        <w:lastRenderedPageBreak/>
        <w:t xml:space="preserve">If the inserted content causes failure in the verification of the main content, it either </w:t>
      </w:r>
    </w:p>
    <w:p w14:paraId="2EAB175C" w14:textId="729E71B5" w:rsidR="00383B38" w:rsidRPr="00772DEE" w:rsidRDefault="003238EC" w:rsidP="00383B38">
      <w:pPr>
        <w:numPr>
          <w:ilvl w:val="2"/>
          <w:numId w:val="4"/>
        </w:numPr>
      </w:pPr>
      <w:r w:rsidRPr="00772DEE">
        <w:t xml:space="preserve">removes </w:t>
      </w:r>
      <w:r w:rsidR="00383B38" w:rsidRPr="00772DEE">
        <w:t>signaling that the manifest to avoid confusing the player, or</w:t>
      </w:r>
    </w:p>
    <w:p w14:paraId="74ABEF0C" w14:textId="437D1115" w:rsidR="00383B38" w:rsidRPr="00772DEE" w:rsidRDefault="003238EC" w:rsidP="00383B38">
      <w:pPr>
        <w:numPr>
          <w:ilvl w:val="2"/>
          <w:numId w:val="4"/>
        </w:numPr>
      </w:pPr>
      <w:r w:rsidRPr="00772DEE">
        <w:t xml:space="preserve">adds </w:t>
      </w:r>
      <w:r w:rsidR="00383B38" w:rsidRPr="00772DEE">
        <w:t>the new authentication metadata for the combined content.</w:t>
      </w:r>
    </w:p>
    <w:p w14:paraId="02FE9C45" w14:textId="300534DC" w:rsidR="00383B38" w:rsidRPr="00772DEE" w:rsidRDefault="00383B38" w:rsidP="00383B38">
      <w:pPr>
        <w:numPr>
          <w:ilvl w:val="0"/>
          <w:numId w:val="5"/>
        </w:numPr>
      </w:pPr>
      <w:r w:rsidRPr="00772DEE">
        <w:t xml:space="preserve">The player/receiver uses the </w:t>
      </w:r>
      <w:r w:rsidR="004405D2" w:rsidRPr="00772DEE">
        <w:t xml:space="preserve">authentication </w:t>
      </w:r>
      <w:r w:rsidRPr="00772DEE">
        <w:t>verifi</w:t>
      </w:r>
      <w:r w:rsidR="004405D2" w:rsidRPr="00772DEE">
        <w:t>er</w:t>
      </w:r>
      <w:r w:rsidRPr="00772DEE">
        <w:t xml:space="preserve"> </w:t>
      </w:r>
      <w:r w:rsidR="003238EC" w:rsidRPr="00772DEE">
        <w:t xml:space="preserve">function </w:t>
      </w:r>
      <w:r w:rsidRPr="00772DEE">
        <w:t xml:space="preserve">(AIF-3) for media verification through AIF-5. </w:t>
      </w:r>
    </w:p>
    <w:p w14:paraId="7CBDAEBF" w14:textId="52C9BAC8" w:rsidR="00383B38" w:rsidRPr="00772DEE" w:rsidRDefault="00383B38" w:rsidP="00383B38">
      <w:pPr>
        <w:numPr>
          <w:ilvl w:val="1"/>
          <w:numId w:val="5"/>
        </w:numPr>
      </w:pPr>
      <w:r w:rsidRPr="00772DEE">
        <w:t xml:space="preserve">The player </w:t>
      </w:r>
      <w:r w:rsidR="003238EC" w:rsidRPr="00772DEE">
        <w:t xml:space="preserve">can </w:t>
      </w:r>
      <w:r w:rsidRPr="00772DEE">
        <w:t xml:space="preserve">use the manifest to select the media that can be verified. </w:t>
      </w:r>
    </w:p>
    <w:p w14:paraId="13E5D1A0" w14:textId="200F62D9" w:rsidR="00383B38" w:rsidRPr="00772DEE" w:rsidRDefault="00383B38" w:rsidP="00383B38">
      <w:pPr>
        <w:numPr>
          <w:ilvl w:val="1"/>
          <w:numId w:val="5"/>
        </w:numPr>
      </w:pPr>
      <w:r w:rsidRPr="00772DEE">
        <w:t xml:space="preserve">The verification </w:t>
      </w:r>
      <w:r w:rsidR="003238EC" w:rsidRPr="00772DEE">
        <w:t>can</w:t>
      </w:r>
      <w:r w:rsidRPr="00772DEE">
        <w:t xml:space="preserve"> occur during the playback of media.  </w:t>
      </w:r>
    </w:p>
    <w:p w14:paraId="75A066E7" w14:textId="7881C294" w:rsidR="00383B38" w:rsidRPr="00772DEE" w:rsidRDefault="001A2FC4" w:rsidP="002D41EB">
      <w:r w:rsidRPr="00772DEE">
        <w:t>The following authentication interfaces are defined:</w:t>
      </w:r>
    </w:p>
    <w:p w14:paraId="4591A0A9" w14:textId="630F531E" w:rsidR="001A2FC4" w:rsidRPr="00772DEE" w:rsidRDefault="001A2FC4" w:rsidP="001A2FC4">
      <w:pPr>
        <w:numPr>
          <w:ilvl w:val="0"/>
          <w:numId w:val="6"/>
        </w:numPr>
      </w:pPr>
      <w:r w:rsidRPr="00772DEE">
        <w:t>AIF-1a: Capture provenance data</w:t>
      </w:r>
    </w:p>
    <w:p w14:paraId="7ECD3F25" w14:textId="27F9B4C6" w:rsidR="001A2FC4" w:rsidRPr="00772DEE" w:rsidRDefault="001A2FC4" w:rsidP="001A2FC4">
      <w:pPr>
        <w:numPr>
          <w:ilvl w:val="0"/>
          <w:numId w:val="6"/>
        </w:numPr>
      </w:pPr>
      <w:r w:rsidRPr="00772DEE">
        <w:t>AIF-1b: Authentication data created during editing</w:t>
      </w:r>
    </w:p>
    <w:p w14:paraId="22FC60C9" w14:textId="31143AE8" w:rsidR="001A2FC4" w:rsidRPr="00772DEE" w:rsidRDefault="001A2FC4" w:rsidP="001A2FC4">
      <w:pPr>
        <w:numPr>
          <w:ilvl w:val="0"/>
          <w:numId w:val="6"/>
        </w:numPr>
      </w:pPr>
      <w:r w:rsidRPr="00772DEE">
        <w:t>AIF-1c: Authentication data embedding in encoding/packaging</w:t>
      </w:r>
    </w:p>
    <w:p w14:paraId="4719B9B0" w14:textId="1C8B7677" w:rsidR="001A2FC4" w:rsidRPr="00772DEE" w:rsidRDefault="001A2FC4" w:rsidP="001A2FC4">
      <w:pPr>
        <w:numPr>
          <w:ilvl w:val="0"/>
          <w:numId w:val="6"/>
        </w:numPr>
      </w:pPr>
      <w:r w:rsidRPr="00772DEE">
        <w:t>AIF-2a: Provenance data update during authoring</w:t>
      </w:r>
    </w:p>
    <w:p w14:paraId="40F57765" w14:textId="15298850" w:rsidR="001A2FC4" w:rsidRPr="00772DEE" w:rsidRDefault="001A2FC4" w:rsidP="001A2FC4">
      <w:pPr>
        <w:numPr>
          <w:ilvl w:val="0"/>
          <w:numId w:val="6"/>
        </w:numPr>
      </w:pPr>
      <w:r w:rsidRPr="00772DEE">
        <w:t>AIF-2b: Authentication data embedding in the media content</w:t>
      </w:r>
    </w:p>
    <w:p w14:paraId="23F22B18" w14:textId="62C1C7CF" w:rsidR="001A2FC4" w:rsidRPr="00772DEE" w:rsidRDefault="001A2FC4" w:rsidP="001A2FC4">
      <w:pPr>
        <w:numPr>
          <w:ilvl w:val="0"/>
          <w:numId w:val="6"/>
        </w:numPr>
      </w:pPr>
      <w:r w:rsidRPr="00772DEE">
        <w:t>AIF-2c: Authentication data embedding in manifest/packaging</w:t>
      </w:r>
    </w:p>
    <w:p w14:paraId="1C6C038C" w14:textId="39B94E23" w:rsidR="001A2FC4" w:rsidRPr="00772DEE" w:rsidRDefault="001A2FC4" w:rsidP="001A2FC4">
      <w:pPr>
        <w:numPr>
          <w:ilvl w:val="0"/>
          <w:numId w:val="6"/>
        </w:numPr>
      </w:pPr>
      <w:r w:rsidRPr="00772DEE">
        <w:t>AIF-3: Extraction of authentication data for verification</w:t>
      </w:r>
    </w:p>
    <w:p w14:paraId="76D0E4CD" w14:textId="094FF0A8" w:rsidR="001A2FC4" w:rsidRPr="00772DEE" w:rsidRDefault="001A2FC4" w:rsidP="001A2FC4">
      <w:pPr>
        <w:numPr>
          <w:ilvl w:val="0"/>
          <w:numId w:val="6"/>
        </w:numPr>
      </w:pPr>
      <w:r w:rsidRPr="00772DEE">
        <w:t>AIF-4a/4b: Auth</w:t>
      </w:r>
      <w:r w:rsidR="003238EC" w:rsidRPr="00772DEE">
        <w:t xml:space="preserve">entication </w:t>
      </w:r>
      <w:r w:rsidRPr="00772DEE">
        <w:t>author cloud interface</w:t>
      </w:r>
    </w:p>
    <w:p w14:paraId="46E68F99" w14:textId="7D1B859E" w:rsidR="001A2FC4" w:rsidRPr="00772DEE" w:rsidRDefault="001A2FC4" w:rsidP="001A2FC4">
      <w:pPr>
        <w:numPr>
          <w:ilvl w:val="0"/>
          <w:numId w:val="6"/>
        </w:numPr>
      </w:pPr>
      <w:r w:rsidRPr="00772DEE">
        <w:t>AIF-5: Auth</w:t>
      </w:r>
      <w:r w:rsidR="003238EC" w:rsidRPr="00772DEE">
        <w:t>entication</w:t>
      </w:r>
      <w:r w:rsidRPr="00772DEE">
        <w:t xml:space="preserve"> </w:t>
      </w:r>
      <w:r w:rsidR="003238EC" w:rsidRPr="00772DEE">
        <w:t>v</w:t>
      </w:r>
      <w:r w:rsidRPr="00772DEE">
        <w:t>erifier cloud interface</w:t>
      </w:r>
    </w:p>
    <w:p w14:paraId="3AA4C476" w14:textId="23E1F144" w:rsidR="001A2FC4" w:rsidRPr="00897F62" w:rsidRDefault="004B14E8" w:rsidP="001A2FC4">
      <w:pPr>
        <w:pStyle w:val="Heading2"/>
        <w:rPr>
          <w:lang w:val="en-US"/>
        </w:rPr>
      </w:pPr>
      <w:bookmarkStart w:id="470" w:name="_Toc227251108"/>
      <w:r w:rsidRPr="00897F62">
        <w:rPr>
          <w:lang w:val="en-US"/>
        </w:rPr>
        <w:t>File-</w:t>
      </w:r>
      <w:r w:rsidR="001A2FC4" w:rsidRPr="00897F62">
        <w:rPr>
          <w:lang w:val="en-US"/>
        </w:rPr>
        <w:t>based workflow</w:t>
      </w:r>
      <w:bookmarkEnd w:id="470"/>
    </w:p>
    <w:p w14:paraId="115D114B" w14:textId="77777777" w:rsidR="00C942DA" w:rsidRDefault="00C942DA" w:rsidP="00CB6BE7">
      <w:pPr>
        <w:pStyle w:val="NormalWeb"/>
        <w:spacing w:before="120" w:beforeAutospacing="0" w:after="0" w:afterAutospacing="0"/>
        <w:rPr>
          <w:ins w:id="471" w:author="Sodagar, Iraj" w:date="2026-07-07T14:03:00Z" w16du:dateUtc="2026-07-07T21:03:00Z"/>
          <w:color w:val="000000"/>
        </w:rPr>
        <w:pPrChange w:id="472" w:author="Sodagar, Iraj [2]" w:date="2026-07-08T11:55:00Z" w16du:dateUtc="2026-07-08T09:55:00Z">
          <w:pPr>
            <w:pStyle w:val="NormalWeb"/>
          </w:pPr>
        </w:pPrChange>
      </w:pPr>
      <w:ins w:id="473" w:author="Sodagar, Iraj" w:date="2026-07-07T14:03:00Z" w16du:dateUtc="2026-07-07T21:03:00Z">
        <w:r>
          <w:rPr>
            <w:color w:val="000000"/>
          </w:rPr>
          <w:t>For file-based delivery, authentication metadata may be stored within the media file, in an associated sidecar file, in an external provenance service, or in a combination of these locations. A file-based workflow may support verification before playback, during playback, after transfer, or as part of an ingest process by a service provider.</w:t>
        </w:r>
      </w:ins>
    </w:p>
    <w:p w14:paraId="3A6D17E1" w14:textId="77777777" w:rsidR="00C942DA" w:rsidRDefault="00C942DA" w:rsidP="00CB6BE7">
      <w:pPr>
        <w:pStyle w:val="NormalWeb"/>
        <w:spacing w:before="120" w:beforeAutospacing="0" w:after="0" w:afterAutospacing="0"/>
        <w:rPr>
          <w:ins w:id="474" w:author="Sodagar, Iraj" w:date="2026-07-07T14:03:00Z" w16du:dateUtc="2026-07-07T21:03:00Z"/>
          <w:color w:val="000000"/>
        </w:rPr>
        <w:pPrChange w:id="475" w:author="Sodagar, Iraj [2]" w:date="2026-07-08T11:55:00Z" w16du:dateUtc="2026-07-08T09:55:00Z">
          <w:pPr>
            <w:pStyle w:val="NormalWeb"/>
          </w:pPr>
        </w:pPrChange>
      </w:pPr>
      <w:ins w:id="476" w:author="Sodagar, Iraj" w:date="2026-07-07T14:03:00Z" w16du:dateUtc="2026-07-07T21:03:00Z">
        <w:r>
          <w:rPr>
            <w:color w:val="000000"/>
          </w:rPr>
          <w:t>When a file contains multiple media components, the authentication metadata may identify which components are authenticated independently and which components are authenticated together. If the file is edited, repackaged or combined with other files, the resulting file may require updated provenance information and new authentication metadata.</w:t>
        </w:r>
      </w:ins>
    </w:p>
    <w:p w14:paraId="0639DDF8" w14:textId="77777777" w:rsidR="00C942DA" w:rsidRDefault="00C942DA" w:rsidP="00CB6BE7">
      <w:pPr>
        <w:pStyle w:val="NormalWeb"/>
        <w:spacing w:before="120" w:beforeAutospacing="0" w:after="0" w:afterAutospacing="0"/>
        <w:rPr>
          <w:ins w:id="477" w:author="Sodagar, Iraj" w:date="2026-07-07T14:03:00Z" w16du:dateUtc="2026-07-07T21:03:00Z"/>
          <w:color w:val="000000"/>
        </w:rPr>
        <w:pPrChange w:id="478" w:author="Sodagar, Iraj [2]" w:date="2026-07-08T11:55:00Z" w16du:dateUtc="2026-07-08T09:55:00Z">
          <w:pPr>
            <w:pStyle w:val="NormalWeb"/>
          </w:pPr>
        </w:pPrChange>
      </w:pPr>
      <w:ins w:id="479" w:author="Sodagar, Iraj" w:date="2026-07-07T14:03:00Z" w16du:dateUtc="2026-07-07T21:03:00Z">
        <w:r>
          <w:rPr>
            <w:color w:val="000000"/>
          </w:rPr>
          <w:t>File-based authentication may also support archival and interchange use cases, where verification is performed long after the content was created. In such cases, timestamp validation, certificate status information and long-term availability of provenance information are important considerations.</w:t>
        </w:r>
      </w:ins>
    </w:p>
    <w:p w14:paraId="04AF580F" w14:textId="3BF3108F" w:rsidR="001A2FC4" w:rsidRPr="00897F62" w:rsidRDefault="001A2FC4" w:rsidP="001A2FC4">
      <w:pPr>
        <w:rPr>
          <w:lang w:eastAsia="ja-JP"/>
        </w:rPr>
      </w:pPr>
      <w:r w:rsidRPr="00897F62">
        <w:rPr>
          <w:lang w:eastAsia="ja-JP"/>
        </w:rPr>
        <w:t>Figure 2 describe</w:t>
      </w:r>
      <w:r w:rsidR="00246CA0" w:rsidRPr="00897F62">
        <w:rPr>
          <w:lang w:eastAsia="ja-JP"/>
        </w:rPr>
        <w:t>s</w:t>
      </w:r>
      <w:r w:rsidRPr="00897F62">
        <w:rPr>
          <w:lang w:eastAsia="ja-JP"/>
        </w:rPr>
        <w:t xml:space="preserve"> the workflow</w:t>
      </w:r>
      <w:r w:rsidR="00246CA0" w:rsidRPr="00897F62">
        <w:rPr>
          <w:lang w:eastAsia="ja-JP"/>
        </w:rPr>
        <w:t xml:space="preserve"> for file-based transfer applications</w:t>
      </w:r>
      <w:r w:rsidRPr="00897F62">
        <w:rPr>
          <w:lang w:eastAsia="ja-JP"/>
        </w:rPr>
        <w:t>.</w:t>
      </w:r>
    </w:p>
    <w:p w14:paraId="63E58EE9" w14:textId="77777777" w:rsidR="001A2FC4" w:rsidRPr="00897F62" w:rsidRDefault="001A2FC4" w:rsidP="001A2FC4">
      <w:pPr>
        <w:pStyle w:val="Figurelegend"/>
        <w:jc w:val="center"/>
        <w:rPr>
          <w:lang w:val="en-US"/>
        </w:rPr>
      </w:pPr>
      <w:r w:rsidRPr="00897F62">
        <w:rPr>
          <w:noProof/>
          <w:lang w:val="en-US" w:bidi="ar-DZ"/>
        </w:rPr>
        <w:lastRenderedPageBreak/>
        <mc:AlternateContent>
          <mc:Choice Requires="wpc">
            <w:drawing>
              <wp:inline distT="0" distB="0" distL="0" distR="0" wp14:anchorId="7010FCC8" wp14:editId="76713643">
                <wp:extent cx="6144895" cy="3190136"/>
                <wp:effectExtent l="0" t="0" r="8255" b="0"/>
                <wp:docPr id="141716459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47986039" name="Picture 1247986039"/>
                          <pic:cNvPicPr>
                            <a:picLocks noChangeAspect="1"/>
                          </pic:cNvPicPr>
                        </pic:nvPicPr>
                        <pic:blipFill>
                          <a:blip r:embed="rId21"/>
                          <a:stretch>
                            <a:fillRect/>
                          </a:stretch>
                        </pic:blipFill>
                        <pic:spPr>
                          <a:xfrm>
                            <a:off x="0" y="0"/>
                            <a:ext cx="6144895" cy="3154137"/>
                          </a:xfrm>
                          <a:prstGeom prst="rect">
                            <a:avLst/>
                          </a:prstGeom>
                        </pic:spPr>
                      </pic:pic>
                    </wpc:wpc>
                  </a:graphicData>
                </a:graphic>
              </wp:inline>
            </w:drawing>
          </mc:Choice>
          <mc:Fallback>
            <w:pict>
              <v:group w14:anchorId="3520BF10" id="Canvas 1" o:spid="_x0000_s1026" editas="canvas" style="width:483.85pt;height:251.2pt;mso-position-horizontal-relative:char;mso-position-vertical-relative:line" coordsize="61448,31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">
                <v:shape id="_x0000_s1027" type="#_x0000_t75" style="position:absolute;width:61448;height:31896;visibility:visible;mso-wrap-style:square" filled="t">
                  <v:fill o:detectmouseclick="t"/>
                  <v:path o:connecttype="none"/>
                </v:shape>
                <v:shape id="Picture 1247986039" o:spid="_x0000_s1028" type="#_x0000_t75" style="position:absolute;width:61448;height:3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">
                  <v:imagedata r:id="rId22" o:title=""/>
                </v:shape>
                <w10:anchorlock/>
              </v:group>
            </w:pict>
          </mc:Fallback>
        </mc:AlternateContent>
      </w:r>
    </w:p>
    <w:p w14:paraId="78A86AAA" w14:textId="2530651F" w:rsidR="001A2FC4" w:rsidRPr="00897F62" w:rsidRDefault="00DE782C" w:rsidP="00897F62">
      <w:pPr>
        <w:pStyle w:val="Caption"/>
        <w:rPr>
          <w:lang w:val="en-US" w:bidi="ar-DZ"/>
        </w:rPr>
      </w:pPr>
      <w:bookmarkStart w:id="480" w:name="_Toc227251830"/>
      <w:r>
        <w:t xml:space="preserve">Figure </w:t>
      </w:r>
      <w:r>
        <w:fldChar w:fldCharType="begin"/>
      </w:r>
      <w:r>
        <w:instrText xml:space="preserve"> SEQ Figure \* ARABIC </w:instrText>
      </w:r>
      <w:r>
        <w:fldChar w:fldCharType="separate"/>
      </w:r>
      <w:r>
        <w:rPr>
          <w:noProof/>
        </w:rPr>
        <w:t>2</w:t>
      </w:r>
      <w:r>
        <w:fldChar w:fldCharType="end"/>
      </w:r>
      <w:r>
        <w:t xml:space="preserve">: </w:t>
      </w:r>
      <w:r w:rsidR="001A2FC4" w:rsidRPr="00897F62">
        <w:rPr>
          <w:lang w:val="en-US" w:bidi="ar-DZ"/>
        </w:rPr>
        <w:t>The media authentication workflow for file</w:t>
      </w:r>
      <w:r w:rsidR="007421B9" w:rsidRPr="00897F62">
        <w:rPr>
          <w:lang w:val="en-US" w:bidi="ar-DZ"/>
        </w:rPr>
        <w:t>-</w:t>
      </w:r>
      <w:r w:rsidR="001A2FC4" w:rsidRPr="00897F62">
        <w:rPr>
          <w:lang w:val="en-US" w:bidi="ar-DZ"/>
        </w:rPr>
        <w:t>based transfer</w:t>
      </w:r>
      <w:bookmarkEnd w:id="480"/>
    </w:p>
    <w:p w14:paraId="2865C744" w14:textId="77777777" w:rsidR="001A2FC4" w:rsidRPr="00772DEE" w:rsidRDefault="001A2FC4" w:rsidP="001A2FC4">
      <w:r w:rsidRPr="00772DEE">
        <w:t>In this figure, the workflow consists of:</w:t>
      </w:r>
    </w:p>
    <w:p w14:paraId="639A50BF" w14:textId="50FBB0F2" w:rsidR="00383B38" w:rsidRPr="00772DEE" w:rsidRDefault="00383B38" w:rsidP="001A2FC4">
      <w:pPr>
        <w:numPr>
          <w:ilvl w:val="0"/>
          <w:numId w:val="13"/>
        </w:numPr>
      </w:pPr>
      <w:r w:rsidRPr="00772DEE">
        <w:t xml:space="preserve">Media is captured by the device. </w:t>
      </w:r>
      <w:r w:rsidR="00772DEE" w:rsidRPr="00772DEE">
        <w:t>Prel</w:t>
      </w:r>
      <w:r w:rsidR="00772DEE">
        <w:t>imi</w:t>
      </w:r>
      <w:r w:rsidR="00772DEE" w:rsidRPr="00772DEE">
        <w:t>n</w:t>
      </w:r>
      <w:r w:rsidR="00772DEE">
        <w:t>a</w:t>
      </w:r>
      <w:r w:rsidR="00772DEE" w:rsidRPr="00772DEE">
        <w:t>ry</w:t>
      </w:r>
      <w:r w:rsidR="00B0135A" w:rsidRPr="00772DEE">
        <w:t xml:space="preserve"> provenance </w:t>
      </w:r>
      <w:r w:rsidRPr="00772DEE">
        <w:t>information is provided to authentication creator</w:t>
      </w:r>
      <w:r w:rsidR="003238EC" w:rsidRPr="00772DEE">
        <w:t xml:space="preserve"> function</w:t>
      </w:r>
      <w:r w:rsidRPr="00772DEE">
        <w:t xml:space="preserve"> (AIF-1a).</w:t>
      </w:r>
    </w:p>
    <w:p w14:paraId="32188F72" w14:textId="53DCF4D4" w:rsidR="00383B38" w:rsidRPr="00772DEE" w:rsidRDefault="00383B38" w:rsidP="001A2FC4">
      <w:pPr>
        <w:numPr>
          <w:ilvl w:val="0"/>
          <w:numId w:val="13"/>
        </w:numPr>
      </w:pPr>
      <w:r w:rsidRPr="00772DEE">
        <w:t>The content is edited, manipulated and mixed with prestored and/or generated content. The provenance information is updated (AIF-1b)</w:t>
      </w:r>
      <w:r w:rsidR="003238EC" w:rsidRPr="00772DEE">
        <w:t>.</w:t>
      </w:r>
    </w:p>
    <w:p w14:paraId="7343DD01" w14:textId="62C01398" w:rsidR="00383B38" w:rsidRPr="00772DEE" w:rsidRDefault="00383B38" w:rsidP="001A2FC4">
      <w:pPr>
        <w:numPr>
          <w:ilvl w:val="0"/>
          <w:numId w:val="13"/>
        </w:numPr>
      </w:pPr>
      <w:r w:rsidRPr="00772DEE">
        <w:t>Media is encoded and packaged</w:t>
      </w:r>
      <w:r w:rsidR="001A2FC4" w:rsidRPr="00772DEE">
        <w:t xml:space="preserve"> into one or multiple files</w:t>
      </w:r>
      <w:r w:rsidRPr="00772DEE">
        <w:t xml:space="preserve">. The authentication creator runs algorithms on the data (AIF-1c), interacts with the certificate infrastructure if needed (AIF-4a) and includes the authentication metadata in encoded and packaged data (AIF-1c). Optionally it </w:t>
      </w:r>
      <w:r w:rsidR="003238EC" w:rsidRPr="00772DEE">
        <w:t xml:space="preserve">uploads </w:t>
      </w:r>
      <w:r w:rsidRPr="00772DEE">
        <w:t xml:space="preserve">some </w:t>
      </w:r>
      <w:r w:rsidR="003238EC" w:rsidRPr="00772DEE">
        <w:t xml:space="preserve">related authentication </w:t>
      </w:r>
      <w:r w:rsidRPr="00772DEE">
        <w:t>data in cloud (AIF-4a).</w:t>
      </w:r>
    </w:p>
    <w:p w14:paraId="0D827257" w14:textId="77777777" w:rsidR="00383B38" w:rsidRPr="00772DEE" w:rsidRDefault="00383B38" w:rsidP="001A2FC4">
      <w:pPr>
        <w:numPr>
          <w:ilvl w:val="0"/>
          <w:numId w:val="13"/>
        </w:numPr>
      </w:pPr>
      <w:r w:rsidRPr="00772DEE">
        <w:t xml:space="preserve">Media is </w:t>
      </w:r>
      <w:r w:rsidR="001A2FC4" w:rsidRPr="00772DEE">
        <w:t>provided</w:t>
      </w:r>
      <w:r w:rsidRPr="00772DEE">
        <w:t xml:space="preserve"> to the content /service provider.</w:t>
      </w:r>
    </w:p>
    <w:p w14:paraId="60693A90" w14:textId="77777777" w:rsidR="00383B38" w:rsidRPr="00772DEE" w:rsidRDefault="00383B38" w:rsidP="001A2FC4">
      <w:pPr>
        <w:numPr>
          <w:ilvl w:val="1"/>
          <w:numId w:val="13"/>
        </w:numPr>
      </w:pPr>
      <w:r w:rsidRPr="00772DEE">
        <w:t xml:space="preserve">The </w:t>
      </w:r>
      <w:r w:rsidR="001A2FC4" w:rsidRPr="00772DEE">
        <w:t>content received</w:t>
      </w:r>
      <w:r w:rsidRPr="00772DEE">
        <w:t xml:space="preserve"> may be verified by the content/service provider (AIF-2a).</w:t>
      </w:r>
    </w:p>
    <w:p w14:paraId="3FF880AD" w14:textId="77777777" w:rsidR="00383B38" w:rsidRPr="00772DEE" w:rsidRDefault="00383B38" w:rsidP="001A2FC4">
      <w:pPr>
        <w:numPr>
          <w:ilvl w:val="1"/>
          <w:numId w:val="13"/>
        </w:numPr>
      </w:pPr>
      <w:r w:rsidRPr="00772DEE">
        <w:t>The authentication metadata may be removed/redacted by the content/service provider.</w:t>
      </w:r>
    </w:p>
    <w:p w14:paraId="3B6D48EF" w14:textId="31FFB843" w:rsidR="00383B38" w:rsidRPr="00772DEE" w:rsidRDefault="00383B38" w:rsidP="001A2FC4">
      <w:pPr>
        <w:numPr>
          <w:ilvl w:val="0"/>
          <w:numId w:val="13"/>
        </w:numPr>
      </w:pPr>
      <w:r w:rsidRPr="00772DEE">
        <w:t xml:space="preserve">The content is edited and revised. It may be manipulated, enhanced or revised and/or combined with other prestored or generated content. The provenance information </w:t>
      </w:r>
      <w:r w:rsidR="003238EC" w:rsidRPr="00772DEE">
        <w:t xml:space="preserve">is </w:t>
      </w:r>
      <w:r w:rsidRPr="00772DEE">
        <w:t xml:space="preserve">provided to auth authoring </w:t>
      </w:r>
      <w:r w:rsidR="003238EC" w:rsidRPr="00772DEE">
        <w:t xml:space="preserve">function </w:t>
      </w:r>
      <w:r w:rsidRPr="00772DEE">
        <w:t>along with the provenance information provided at the contribution (AIF-2a). The new parts of the content may have its own provenance information.</w:t>
      </w:r>
    </w:p>
    <w:p w14:paraId="456165C8" w14:textId="2ADF3946" w:rsidR="00383B38" w:rsidRPr="00772DEE" w:rsidRDefault="00383B38" w:rsidP="001A2FC4">
      <w:pPr>
        <w:numPr>
          <w:ilvl w:val="0"/>
          <w:numId w:val="4"/>
        </w:numPr>
      </w:pPr>
      <w:r w:rsidRPr="00772DEE">
        <w:t xml:space="preserve">The media presentation may be repackaged at the network or client </w:t>
      </w:r>
      <w:r w:rsidR="001A2FC4" w:rsidRPr="00772DEE">
        <w:t>side</w:t>
      </w:r>
      <w:r w:rsidRPr="00772DEE">
        <w:t xml:space="preserve">. Such operations </w:t>
      </w:r>
      <w:r w:rsidR="001A2FC4" w:rsidRPr="00772DEE">
        <w:t>maintain</w:t>
      </w:r>
      <w:r w:rsidRPr="00772DEE">
        <w:t xml:space="preserve"> the authentication metadata for the part of media originated from the service provider. </w:t>
      </w:r>
    </w:p>
    <w:p w14:paraId="448A831F" w14:textId="50A50C58" w:rsidR="00383B38" w:rsidRPr="00772DEE" w:rsidRDefault="00383B38" w:rsidP="001A2FC4">
      <w:pPr>
        <w:numPr>
          <w:ilvl w:val="1"/>
          <w:numId w:val="4"/>
        </w:numPr>
      </w:pPr>
      <w:r w:rsidRPr="00772DEE">
        <w:t xml:space="preserve">The inserted content (such as inserted ad) </w:t>
      </w:r>
      <w:r w:rsidR="003238EC" w:rsidRPr="00772DEE">
        <w:t xml:space="preserve">does </w:t>
      </w:r>
      <w:r w:rsidRPr="00772DEE">
        <w:t xml:space="preserve">not </w:t>
      </w:r>
      <w:r w:rsidR="007421B9" w:rsidRPr="00772DEE">
        <w:t>impact on</w:t>
      </w:r>
      <w:r w:rsidRPr="00772DEE">
        <w:t xml:space="preserve"> the authentication metadata nor verification of the main content.  </w:t>
      </w:r>
    </w:p>
    <w:p w14:paraId="10D51175" w14:textId="703B89F0" w:rsidR="00383B38" w:rsidRPr="00772DEE" w:rsidRDefault="00383B38" w:rsidP="001A2FC4">
      <w:pPr>
        <w:numPr>
          <w:ilvl w:val="1"/>
          <w:numId w:val="4"/>
        </w:numPr>
      </w:pPr>
      <w:r w:rsidRPr="00772DEE">
        <w:t xml:space="preserve">Each inserted content </w:t>
      </w:r>
      <w:r w:rsidR="003238EC" w:rsidRPr="00772DEE">
        <w:t xml:space="preserve">can include </w:t>
      </w:r>
      <w:r w:rsidRPr="00772DEE">
        <w:t>its own authentication information.</w:t>
      </w:r>
    </w:p>
    <w:p w14:paraId="590B7D22" w14:textId="3727B127" w:rsidR="00383B38" w:rsidRPr="00772DEE" w:rsidRDefault="00383B38" w:rsidP="001A2FC4">
      <w:pPr>
        <w:numPr>
          <w:ilvl w:val="1"/>
          <w:numId w:val="4"/>
        </w:numPr>
      </w:pPr>
      <w:r w:rsidRPr="00772DEE">
        <w:t xml:space="preserve">If the inserted content causes failure in the verification of the main content, it either </w:t>
      </w:r>
    </w:p>
    <w:p w14:paraId="28CC7412" w14:textId="08C3ED7A" w:rsidR="00383B38" w:rsidRPr="00772DEE" w:rsidRDefault="003238EC" w:rsidP="001A2FC4">
      <w:pPr>
        <w:numPr>
          <w:ilvl w:val="2"/>
          <w:numId w:val="4"/>
        </w:numPr>
      </w:pPr>
      <w:r w:rsidRPr="00772DEE">
        <w:t>r</w:t>
      </w:r>
      <w:r w:rsidR="00383B38" w:rsidRPr="00772DEE">
        <w:t>emove</w:t>
      </w:r>
      <w:r w:rsidRPr="00772DEE">
        <w:t>s</w:t>
      </w:r>
      <w:r w:rsidR="00383B38" w:rsidRPr="00772DEE">
        <w:t xml:space="preserve"> signaling that the manifest to avoid confusing the player, or</w:t>
      </w:r>
    </w:p>
    <w:p w14:paraId="468D8D89" w14:textId="5F7A1FA9" w:rsidR="00383B38" w:rsidRPr="00772DEE" w:rsidRDefault="003238EC" w:rsidP="001A2FC4">
      <w:pPr>
        <w:numPr>
          <w:ilvl w:val="2"/>
          <w:numId w:val="4"/>
        </w:numPr>
      </w:pPr>
      <w:r w:rsidRPr="00772DEE">
        <w:t>a</w:t>
      </w:r>
      <w:r w:rsidR="00383B38" w:rsidRPr="00772DEE">
        <w:t>dd</w:t>
      </w:r>
      <w:r w:rsidRPr="00772DEE">
        <w:t>s</w:t>
      </w:r>
      <w:r w:rsidR="00383B38" w:rsidRPr="00772DEE">
        <w:t xml:space="preserve"> the new authentication metadata for the combined content.</w:t>
      </w:r>
    </w:p>
    <w:p w14:paraId="3F7BA70C" w14:textId="641F7731" w:rsidR="00383B38" w:rsidRPr="00772DEE" w:rsidRDefault="00383B38" w:rsidP="001A2FC4">
      <w:pPr>
        <w:numPr>
          <w:ilvl w:val="0"/>
          <w:numId w:val="5"/>
        </w:numPr>
      </w:pPr>
      <w:r w:rsidRPr="00772DEE">
        <w:lastRenderedPageBreak/>
        <w:t>The player</w:t>
      </w:r>
      <w:r w:rsidR="007421B9" w:rsidRPr="00772DEE">
        <w:t xml:space="preserve"> </w:t>
      </w:r>
      <w:r w:rsidR="001A2FC4" w:rsidRPr="00772DEE">
        <w:t>uses</w:t>
      </w:r>
      <w:r w:rsidRPr="00772DEE">
        <w:t xml:space="preserve"> the </w:t>
      </w:r>
      <w:r w:rsidR="003238EC" w:rsidRPr="00772DEE">
        <w:t>authentication verifier</w:t>
      </w:r>
      <w:r w:rsidRPr="00772DEE">
        <w:t xml:space="preserve"> </w:t>
      </w:r>
      <w:r w:rsidR="003238EC" w:rsidRPr="00772DEE">
        <w:t xml:space="preserve">function </w:t>
      </w:r>
      <w:r w:rsidRPr="00772DEE">
        <w:t xml:space="preserve">(AIF-3) for media verification through AIF-5. </w:t>
      </w:r>
    </w:p>
    <w:p w14:paraId="5712C735" w14:textId="77777777" w:rsidR="00383B38" w:rsidRPr="00772DEE" w:rsidRDefault="00383B38" w:rsidP="001A2FC4">
      <w:pPr>
        <w:numPr>
          <w:ilvl w:val="1"/>
          <w:numId w:val="5"/>
        </w:numPr>
      </w:pPr>
      <w:r w:rsidRPr="00772DEE">
        <w:t xml:space="preserve">The verification may occur during the playback of media.  </w:t>
      </w:r>
    </w:p>
    <w:p w14:paraId="79770C30" w14:textId="11FD197E" w:rsidR="007421B9" w:rsidRPr="00897F62" w:rsidRDefault="007421B9" w:rsidP="001A2FC4">
      <w:pPr>
        <w:rPr>
          <w:lang w:eastAsia="ja-JP"/>
        </w:rPr>
      </w:pPr>
      <w:r w:rsidRPr="00897F62">
        <w:rPr>
          <w:lang w:eastAsia="ja-JP"/>
        </w:rPr>
        <w:t>The media authentication interfaces are a subset of the ones identified for the streaming workflow. All interfaces are the same except AIF-2c</w:t>
      </w:r>
      <w:r w:rsidR="004B14E8" w:rsidRPr="00897F62">
        <w:rPr>
          <w:lang w:eastAsia="ja-JP"/>
        </w:rPr>
        <w:t xml:space="preserve"> which</w:t>
      </w:r>
      <w:r w:rsidRPr="00897F62">
        <w:rPr>
          <w:lang w:eastAsia="ja-JP"/>
        </w:rPr>
        <w:t xml:space="preserve"> does not exist in th</w:t>
      </w:r>
      <w:r w:rsidR="004B14E8" w:rsidRPr="00897F62">
        <w:rPr>
          <w:lang w:eastAsia="ja-JP"/>
        </w:rPr>
        <w:t>e file-based workflow</w:t>
      </w:r>
      <w:r w:rsidRPr="00897F62">
        <w:rPr>
          <w:lang w:eastAsia="ja-JP"/>
        </w:rPr>
        <w:t>.</w:t>
      </w:r>
    </w:p>
    <w:p w14:paraId="5CA376D4" w14:textId="77777777" w:rsidR="000D309D" w:rsidRPr="00897F62" w:rsidRDefault="000D309D" w:rsidP="000D309D">
      <w:pPr>
        <w:pStyle w:val="Heading2"/>
        <w:ind w:left="0" w:firstLine="0"/>
        <w:rPr>
          <w:lang w:val="en-US" w:bidi="ar-DZ"/>
        </w:rPr>
      </w:pPr>
      <w:bookmarkStart w:id="481" w:name="_Toc227251109"/>
      <w:r w:rsidRPr="00897F62">
        <w:rPr>
          <w:lang w:val="en-US" w:bidi="ar-DZ"/>
        </w:rPr>
        <w:t>Cross-authentication workflow</w:t>
      </w:r>
      <w:bookmarkEnd w:id="481"/>
    </w:p>
    <w:p w14:paraId="061280C1" w14:textId="35C7BF15" w:rsidR="000D309D" w:rsidRPr="00897F62" w:rsidRDefault="000D309D" w:rsidP="000D309D">
      <w:pPr>
        <w:rPr>
          <w:lang w:eastAsia="en-US" w:bidi="ar-DZ"/>
        </w:rPr>
      </w:pPr>
      <w:r w:rsidRPr="00897F62">
        <w:rPr>
          <w:lang w:eastAsia="en-US" w:bidi="ar-DZ"/>
        </w:rPr>
        <w:t>Figure 3, based on the above file-based workflow, highlights where cross-authentication (</w:t>
      </w:r>
      <w:r w:rsidR="00772DEE">
        <w:rPr>
          <w:lang w:eastAsia="en-US" w:bidi="ar-DZ"/>
        </w:rPr>
        <w:t>x</w:t>
      </w:r>
      <w:r w:rsidRPr="00897F62">
        <w:rPr>
          <w:lang w:eastAsia="en-US" w:bidi="ar-DZ"/>
        </w:rPr>
        <w:t>-auth) mechanisms may be applied.</w:t>
      </w:r>
    </w:p>
    <w:p w14:paraId="0EE22882" w14:textId="77777777" w:rsidR="000D309D" w:rsidRPr="00897F62" w:rsidRDefault="000D309D" w:rsidP="000D309D">
      <w:pPr>
        <w:rPr>
          <w:lang w:eastAsia="en-US" w:bidi="ar-DZ"/>
        </w:rPr>
      </w:pPr>
    </w:p>
    <w:p w14:paraId="1538C624" w14:textId="77777777" w:rsidR="000D309D" w:rsidRPr="00772DEE" w:rsidRDefault="000D309D" w:rsidP="000D309D">
      <w:pPr>
        <w:keepNext/>
      </w:pPr>
      <w:r w:rsidRPr="00595B65">
        <w:rPr>
          <w:noProof/>
        </w:rPr>
        <w:drawing>
          <wp:inline distT="0" distB="0" distL="0" distR="0" wp14:anchorId="4DB0E01D" wp14:editId="1592936D">
            <wp:extent cx="5695950" cy="2310130"/>
            <wp:effectExtent l="0" t="0" r="0" b="0"/>
            <wp:docPr id="963553573" name="Picture 5"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53573" name="Picture 5" descr="A diagram of a computer&#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5950" cy="2310130"/>
                    </a:xfrm>
                    <a:prstGeom prst="rect">
                      <a:avLst/>
                    </a:prstGeom>
                    <a:noFill/>
                    <a:ln>
                      <a:noFill/>
                    </a:ln>
                  </pic:spPr>
                </pic:pic>
              </a:graphicData>
            </a:graphic>
          </wp:inline>
        </w:drawing>
      </w:r>
    </w:p>
    <w:p w14:paraId="3E160E6C" w14:textId="787FEDAD" w:rsidR="000D309D" w:rsidRPr="00897F62" w:rsidRDefault="00DE782C" w:rsidP="00DE782C">
      <w:pPr>
        <w:pStyle w:val="Caption"/>
        <w:rPr>
          <w:lang w:val="en-US" w:bidi="ar-DZ"/>
        </w:rPr>
      </w:pPr>
      <w:bookmarkStart w:id="482" w:name="_Toc227251831"/>
      <w:r>
        <w:t xml:space="preserve">Figure </w:t>
      </w:r>
      <w:r>
        <w:fldChar w:fldCharType="begin"/>
      </w:r>
      <w:r>
        <w:instrText xml:space="preserve"> SEQ Figure \* ARABIC </w:instrText>
      </w:r>
      <w:r>
        <w:fldChar w:fldCharType="separate"/>
      </w:r>
      <w:r>
        <w:rPr>
          <w:noProof/>
        </w:rPr>
        <w:t>3</w:t>
      </w:r>
      <w:r>
        <w:fldChar w:fldCharType="end"/>
      </w:r>
      <w:r w:rsidR="000D309D" w:rsidRPr="00897F62">
        <w:rPr>
          <w:lang w:val="en-US"/>
        </w:rPr>
        <w:t>: File-based workflow with cross authentication (</w:t>
      </w:r>
      <w:r w:rsidR="00772DEE">
        <w:rPr>
          <w:lang w:val="en-US"/>
        </w:rPr>
        <w:t>x</w:t>
      </w:r>
      <w:r w:rsidR="000D309D" w:rsidRPr="00897F62">
        <w:rPr>
          <w:lang w:val="en-US"/>
        </w:rPr>
        <w:t>-</w:t>
      </w:r>
      <w:r w:rsidR="00F16250">
        <w:rPr>
          <w:lang w:val="en-US"/>
        </w:rPr>
        <w:t>a</w:t>
      </w:r>
      <w:r w:rsidR="00F16250" w:rsidRPr="00897F62">
        <w:rPr>
          <w:lang w:val="en-US"/>
        </w:rPr>
        <w:t>uth</w:t>
      </w:r>
      <w:r w:rsidR="000D309D" w:rsidRPr="00897F62">
        <w:rPr>
          <w:lang w:val="en-US"/>
        </w:rPr>
        <w:t>) of different Media types</w:t>
      </w:r>
      <w:bookmarkEnd w:id="482"/>
    </w:p>
    <w:p w14:paraId="6F3419AD" w14:textId="77777777" w:rsidR="000D309D" w:rsidRPr="00897F62" w:rsidRDefault="000D309D" w:rsidP="000D309D">
      <w:pPr>
        <w:rPr>
          <w:lang w:eastAsia="en-US" w:bidi="ar-DZ"/>
        </w:rPr>
      </w:pPr>
    </w:p>
    <w:p w14:paraId="3CC9F6E3" w14:textId="77777777" w:rsidR="000D309D" w:rsidRPr="00897F62" w:rsidRDefault="000D309D" w:rsidP="000D309D">
      <w:pPr>
        <w:rPr>
          <w:lang w:eastAsia="en-US" w:bidi="ar-DZ"/>
        </w:rPr>
      </w:pPr>
      <w:r w:rsidRPr="00897F62">
        <w:rPr>
          <w:lang w:eastAsia="en-US" w:bidi="ar-DZ"/>
        </w:rPr>
        <w:t>On the contributor side, media components possibly with different media types (e.g. video, audio tracks, subtitles, etc.) of a media asset are captured (original content), retrieved or generated. Each component is authenticated individually through the AIF-1a and AIF1b interfaces. Once authenticated, all media components with different media types building the media asset are packaged with cross-authentication performed through the AIF-1c interface. The resulting packaged file is then made available to the service provider. There can multiple contributors providing media components with different variants or different media types to the Service provider e.g. different audio tracks, etc.</w:t>
      </w:r>
    </w:p>
    <w:p w14:paraId="2B1131D1" w14:textId="1EFC275E" w:rsidR="000D309D" w:rsidRPr="00897F62" w:rsidRDefault="000D309D" w:rsidP="000D309D">
      <w:pPr>
        <w:rPr>
          <w:lang w:eastAsia="en-US" w:bidi="ar-DZ"/>
        </w:rPr>
      </w:pPr>
      <w:r w:rsidRPr="00897F62">
        <w:rPr>
          <w:lang w:eastAsia="en-US" w:bidi="ar-DZ"/>
        </w:rPr>
        <w:t>On the service provider side, the packaged file can be edited by modifying existing media types, reusing prestored content or incorporating new ones (possibly from multiple contributors). Similar to contributors, the service provider ensure</w:t>
      </w:r>
      <w:r w:rsidR="004B14E8" w:rsidRPr="00897F62">
        <w:rPr>
          <w:lang w:eastAsia="en-US" w:bidi="ar-DZ"/>
        </w:rPr>
        <w:t>s</w:t>
      </w:r>
      <w:r w:rsidRPr="00897F62">
        <w:rPr>
          <w:lang w:eastAsia="en-US" w:bidi="ar-DZ"/>
        </w:rPr>
        <w:t xml:space="preserve"> cross-authentication of the new packaged file, handled through the AIF-2a and AIF-2b interfaces.</w:t>
      </w:r>
    </w:p>
    <w:p w14:paraId="5900CF85" w14:textId="4CEEA10C" w:rsidR="007421B9" w:rsidRPr="00897F62" w:rsidRDefault="007421B9" w:rsidP="007421B9">
      <w:pPr>
        <w:pStyle w:val="Heading2"/>
        <w:rPr>
          <w:lang w:val="en-US"/>
        </w:rPr>
      </w:pPr>
      <w:bookmarkStart w:id="483" w:name="_Toc227251110"/>
      <w:r w:rsidRPr="00897F62">
        <w:rPr>
          <w:lang w:val="en-US"/>
        </w:rPr>
        <w:t>B</w:t>
      </w:r>
      <w:r w:rsidR="00246CA0" w:rsidRPr="00897F62">
        <w:rPr>
          <w:lang w:val="en-US"/>
        </w:rPr>
        <w:t>roa</w:t>
      </w:r>
      <w:r w:rsidRPr="00897F62">
        <w:rPr>
          <w:lang w:val="en-US"/>
        </w:rPr>
        <w:t>dcast workflow</w:t>
      </w:r>
      <w:bookmarkEnd w:id="483"/>
    </w:p>
    <w:p w14:paraId="0F260DBE" w14:textId="2571DDB9" w:rsidR="007421B9" w:rsidRPr="00897F62" w:rsidRDefault="007421B9" w:rsidP="007421B9">
      <w:pPr>
        <w:rPr>
          <w:lang w:eastAsia="ja-JP"/>
        </w:rPr>
      </w:pPr>
      <w:r w:rsidRPr="00897F62">
        <w:rPr>
          <w:lang w:eastAsia="ja-JP"/>
        </w:rPr>
        <w:t xml:space="preserve">Figure </w:t>
      </w:r>
      <w:r w:rsidR="00437055" w:rsidRPr="00897F62">
        <w:rPr>
          <w:lang w:eastAsia="ja-JP"/>
        </w:rPr>
        <w:t xml:space="preserve">4 </w:t>
      </w:r>
      <w:r w:rsidRPr="00897F62">
        <w:rPr>
          <w:lang w:eastAsia="ja-JP"/>
        </w:rPr>
        <w:t>describe</w:t>
      </w:r>
      <w:r w:rsidR="00246CA0" w:rsidRPr="00897F62">
        <w:rPr>
          <w:lang w:eastAsia="ja-JP"/>
        </w:rPr>
        <w:t>s</w:t>
      </w:r>
      <w:r w:rsidRPr="00897F62">
        <w:rPr>
          <w:lang w:eastAsia="ja-JP"/>
        </w:rPr>
        <w:t xml:space="preserve"> the workflow</w:t>
      </w:r>
      <w:r w:rsidR="00246CA0" w:rsidRPr="00897F62">
        <w:rPr>
          <w:lang w:eastAsia="ja-JP"/>
        </w:rPr>
        <w:t xml:space="preserve"> for broadcast applications</w:t>
      </w:r>
      <w:r w:rsidRPr="00897F62">
        <w:rPr>
          <w:lang w:eastAsia="ja-JP"/>
        </w:rPr>
        <w:t>.</w:t>
      </w:r>
    </w:p>
    <w:p w14:paraId="48F9E3B4" w14:textId="77777777" w:rsidR="004F6C0E" w:rsidRPr="00897F62" w:rsidRDefault="004F6C0E" w:rsidP="004F6C0E">
      <w:pPr>
        <w:pStyle w:val="Figurelegend"/>
        <w:jc w:val="center"/>
        <w:rPr>
          <w:lang w:val="en-US"/>
        </w:rPr>
      </w:pPr>
      <w:r w:rsidRPr="00897F62">
        <w:rPr>
          <w:noProof/>
          <w:lang w:val="en-US" w:bidi="ar-DZ"/>
        </w:rPr>
        <w:lastRenderedPageBreak/>
        <mc:AlternateContent>
          <mc:Choice Requires="wpc">
            <w:drawing>
              <wp:inline distT="0" distB="0" distL="0" distR="0" wp14:anchorId="35A14AAE" wp14:editId="30A79DCE">
                <wp:extent cx="6145176" cy="3200400"/>
                <wp:effectExtent l="0" t="0" r="8255" b="0"/>
                <wp:docPr id="1342927568"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46485941" name="Picture 546485941"/>
                          <pic:cNvPicPr>
                            <a:picLocks noChangeAspect="1"/>
                          </pic:cNvPicPr>
                        </pic:nvPicPr>
                        <pic:blipFill>
                          <a:blip r:embed="rId24"/>
                          <a:stretch>
                            <a:fillRect/>
                          </a:stretch>
                        </pic:blipFill>
                        <pic:spPr>
                          <a:xfrm>
                            <a:off x="0" y="0"/>
                            <a:ext cx="6047215" cy="3200400"/>
                          </a:xfrm>
                          <a:prstGeom prst="rect">
                            <a:avLst/>
                          </a:prstGeom>
                        </pic:spPr>
                      </pic:pic>
                    </wpc:wpc>
                  </a:graphicData>
                </a:graphic>
              </wp:inline>
            </w:drawing>
          </mc:Choice>
          <mc:Fallback>
            <w:pict>
              <v:group w14:anchorId="0FA96822" id="Canvas 1" o:spid="_x0000_s1026" editas="canvas" style="width:483.85pt;height:252pt;mso-position-horizontal-relative:char;mso-position-vertical-relative:line" coordsize="61448,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">
                <v:shape id="_x0000_s1027" type="#_x0000_t75" style="position:absolute;width:61448;height:32004;visibility:visible;mso-wrap-style:square" filled="t">
                  <v:fill o:detectmouseclick="t"/>
                  <v:path o:connecttype="none"/>
                </v:shape>
                <v:shape id="Picture 546485941" o:spid="_x0000_s1028" type="#_x0000_t75" style="position:absolute;width:60472;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">
                  <v:imagedata r:id="rId25" o:title=""/>
                </v:shape>
                <w10:anchorlock/>
              </v:group>
            </w:pict>
          </mc:Fallback>
        </mc:AlternateContent>
      </w:r>
    </w:p>
    <w:p w14:paraId="4421DC2A" w14:textId="0732E4FE" w:rsidR="007421B9" w:rsidRPr="00897F62" w:rsidRDefault="00DE782C" w:rsidP="00897F62">
      <w:pPr>
        <w:pStyle w:val="Caption"/>
        <w:rPr>
          <w:lang w:val="en-US" w:bidi="ar-DZ"/>
        </w:rPr>
      </w:pPr>
      <w:bookmarkStart w:id="484" w:name="_Toc227251832"/>
      <w:r>
        <w:t xml:space="preserve">Figure </w:t>
      </w:r>
      <w:r>
        <w:fldChar w:fldCharType="begin"/>
      </w:r>
      <w:r>
        <w:instrText xml:space="preserve"> SEQ Figure \* ARABIC </w:instrText>
      </w:r>
      <w:r>
        <w:fldChar w:fldCharType="separate"/>
      </w:r>
      <w:r>
        <w:rPr>
          <w:noProof/>
        </w:rPr>
        <w:t>4</w:t>
      </w:r>
      <w:r>
        <w:fldChar w:fldCharType="end"/>
      </w:r>
      <w:r w:rsidR="007421B9" w:rsidRPr="00897F62">
        <w:rPr>
          <w:lang w:val="en-US" w:bidi="ar-DZ"/>
        </w:rPr>
        <w:t>: The media authentication workflow for broadcast</w:t>
      </w:r>
      <w:bookmarkEnd w:id="484"/>
    </w:p>
    <w:p w14:paraId="38A633DE" w14:textId="53EF5F12" w:rsidR="007421B9" w:rsidRPr="00897F62" w:rsidRDefault="007421B9" w:rsidP="001A2FC4">
      <w:pPr>
        <w:rPr>
          <w:lang w:eastAsia="ja-JP"/>
        </w:rPr>
      </w:pPr>
      <w:r w:rsidRPr="00897F62">
        <w:rPr>
          <w:lang w:eastAsia="ja-JP"/>
        </w:rPr>
        <w:t xml:space="preserve">As shown in Figure </w:t>
      </w:r>
      <w:r w:rsidR="004B14E8" w:rsidRPr="00897F62">
        <w:rPr>
          <w:lang w:eastAsia="ja-JP"/>
        </w:rPr>
        <w:t>4</w:t>
      </w:r>
      <w:r w:rsidRPr="00897F62">
        <w:rPr>
          <w:lang w:eastAsia="ja-JP"/>
        </w:rPr>
        <w:t xml:space="preserve">, the broadcast media authentication workflow is very similar to the streaming. The major change is the distribution that is achieved through broadcast compared to the network distribution. Note that </w:t>
      </w:r>
      <w:r w:rsidR="004B14E8" w:rsidRPr="00897F62">
        <w:rPr>
          <w:lang w:eastAsia="ja-JP"/>
        </w:rPr>
        <w:t xml:space="preserve">it is </w:t>
      </w:r>
      <w:r w:rsidRPr="00897F62">
        <w:rPr>
          <w:lang w:eastAsia="ja-JP"/>
        </w:rPr>
        <w:t>assume</w:t>
      </w:r>
      <w:r w:rsidR="004B14E8" w:rsidRPr="00897F62">
        <w:rPr>
          <w:lang w:eastAsia="ja-JP"/>
        </w:rPr>
        <w:t>d that</w:t>
      </w:r>
      <w:r w:rsidRPr="00897F62">
        <w:rPr>
          <w:lang w:eastAsia="ja-JP"/>
        </w:rPr>
        <w:t xml:space="preserve"> a local broadcaster </w:t>
      </w:r>
      <w:r w:rsidR="004B14E8" w:rsidRPr="00897F62">
        <w:rPr>
          <w:lang w:eastAsia="ja-JP"/>
        </w:rPr>
        <w:t xml:space="preserve">is a </w:t>
      </w:r>
      <w:r w:rsidRPr="00897F62">
        <w:rPr>
          <w:lang w:eastAsia="ja-JP"/>
        </w:rPr>
        <w:t>part of the service provider functionality and therefore in the case of broadcast, the content is not manipulated during the distribution.</w:t>
      </w:r>
      <w:r w:rsidR="004B14E8" w:rsidRPr="00897F62">
        <w:rPr>
          <w:lang w:eastAsia="ja-JP"/>
        </w:rPr>
        <w:t xml:space="preserve"> It is</w:t>
      </w:r>
      <w:r w:rsidRPr="00897F62">
        <w:rPr>
          <w:lang w:eastAsia="ja-JP"/>
        </w:rPr>
        <w:t xml:space="preserve"> also assume</w:t>
      </w:r>
      <w:r w:rsidR="004B14E8" w:rsidRPr="00897F62">
        <w:rPr>
          <w:lang w:eastAsia="ja-JP"/>
        </w:rPr>
        <w:t>d</w:t>
      </w:r>
      <w:r w:rsidRPr="00897F62">
        <w:rPr>
          <w:lang w:eastAsia="ja-JP"/>
        </w:rPr>
        <w:t xml:space="preserve"> that the receiver is a connected device, i.e. it can connect to the certificate infrastructure to retrieve </w:t>
      </w:r>
      <w:r w:rsidR="004B14E8" w:rsidRPr="00897F62">
        <w:rPr>
          <w:lang w:eastAsia="ja-JP"/>
        </w:rPr>
        <w:t xml:space="preserve">certification data such as required </w:t>
      </w:r>
      <w:r w:rsidRPr="00897F62">
        <w:rPr>
          <w:lang w:eastAsia="ja-JP"/>
        </w:rPr>
        <w:t>keys</w:t>
      </w:r>
      <w:r w:rsidR="004B14E8" w:rsidRPr="00897F62">
        <w:rPr>
          <w:lang w:eastAsia="ja-JP"/>
        </w:rPr>
        <w:t xml:space="preserve"> and </w:t>
      </w:r>
      <w:r w:rsidRPr="00897F62">
        <w:rPr>
          <w:lang w:eastAsia="ja-JP"/>
        </w:rPr>
        <w:t>signatures.</w:t>
      </w:r>
    </w:p>
    <w:p w14:paraId="0F78A778" w14:textId="404D2606" w:rsidR="007421B9" w:rsidRPr="00897F62" w:rsidRDefault="007421B9" w:rsidP="001A2FC4">
      <w:pPr>
        <w:rPr>
          <w:lang w:eastAsia="ja-JP"/>
        </w:rPr>
      </w:pPr>
      <w:r w:rsidRPr="00897F62">
        <w:rPr>
          <w:lang w:eastAsia="ja-JP"/>
        </w:rPr>
        <w:t xml:space="preserve">The authentication interfaces in this workflow are </w:t>
      </w:r>
      <w:r w:rsidR="004B14E8" w:rsidRPr="00897F62">
        <w:rPr>
          <w:lang w:eastAsia="ja-JP"/>
        </w:rPr>
        <w:t>identical to</w:t>
      </w:r>
      <w:r w:rsidRPr="00897F62">
        <w:rPr>
          <w:lang w:eastAsia="ja-JP"/>
        </w:rPr>
        <w:t xml:space="preserve"> the</w:t>
      </w:r>
      <w:r w:rsidR="004B14E8" w:rsidRPr="00897F62">
        <w:rPr>
          <w:lang w:eastAsia="ja-JP"/>
        </w:rPr>
        <w:t xml:space="preserve"> interface in the</w:t>
      </w:r>
      <w:r w:rsidRPr="00897F62">
        <w:rPr>
          <w:lang w:eastAsia="ja-JP"/>
        </w:rPr>
        <w:t xml:space="preserve"> streaming </w:t>
      </w:r>
      <w:r w:rsidR="004B14E8" w:rsidRPr="00897F62">
        <w:rPr>
          <w:lang w:eastAsia="ja-JP"/>
        </w:rPr>
        <w:t>workflow</w:t>
      </w:r>
      <w:r w:rsidRPr="00897F62">
        <w:rPr>
          <w:lang w:eastAsia="ja-JP"/>
        </w:rPr>
        <w:t xml:space="preserve">. </w:t>
      </w:r>
    </w:p>
    <w:p w14:paraId="6F7E1C26" w14:textId="44DBADBB" w:rsidR="001A2FC4" w:rsidRPr="00897F62" w:rsidRDefault="001A2FC4" w:rsidP="001A2FC4">
      <w:pPr>
        <w:pStyle w:val="Heading2"/>
        <w:rPr>
          <w:lang w:val="en-US"/>
        </w:rPr>
      </w:pPr>
      <w:bookmarkStart w:id="485" w:name="_Toc227251111"/>
      <w:r w:rsidRPr="00897F62">
        <w:rPr>
          <w:lang w:val="en-US"/>
        </w:rPr>
        <w:t>General considerations</w:t>
      </w:r>
      <w:bookmarkEnd w:id="485"/>
    </w:p>
    <w:p w14:paraId="68B00263" w14:textId="3F33A719" w:rsidR="001A2FC4" w:rsidRPr="00897F62" w:rsidRDefault="001A2FC4" w:rsidP="007945A2">
      <w:pPr>
        <w:rPr>
          <w:lang w:eastAsia="ja-JP"/>
        </w:rPr>
      </w:pPr>
      <w:r w:rsidRPr="00897F62">
        <w:rPr>
          <w:lang w:eastAsia="ja-JP"/>
        </w:rPr>
        <w:t>The following are considered for the streaming workflow:</w:t>
      </w:r>
    </w:p>
    <w:p w14:paraId="219F8FD8" w14:textId="77777777" w:rsidR="001A2FC4" w:rsidRPr="00772DEE" w:rsidRDefault="001A2FC4" w:rsidP="007945A2">
      <w:pPr>
        <w:pStyle w:val="ListParagraph"/>
        <w:numPr>
          <w:ilvl w:val="0"/>
          <w:numId w:val="8"/>
        </w:numPr>
        <w:contextualSpacing w:val="0"/>
        <w:rPr>
          <w:lang w:eastAsia="ja-JP"/>
        </w:rPr>
        <w:pPrChange w:id="486" w:author="Sodagar, Iraj [2]" w:date="2026-07-08T11:57:00Z" w16du:dateUtc="2026-07-08T09:57:00Z">
          <w:pPr>
            <w:pStyle w:val="ListParagraph"/>
            <w:numPr>
              <w:numId w:val="8"/>
            </w:numPr>
            <w:ind w:hanging="360"/>
          </w:pPr>
        </w:pPrChange>
      </w:pPr>
      <w:r w:rsidRPr="00772DEE">
        <w:rPr>
          <w:lang w:eastAsia="ja-JP"/>
        </w:rPr>
        <w:t>The content is produced by contributor and/or service provider.</w:t>
      </w:r>
    </w:p>
    <w:p w14:paraId="7D1B7E8D" w14:textId="348B812E" w:rsidR="001A2FC4" w:rsidRPr="00772DEE" w:rsidRDefault="001A2FC4" w:rsidP="007945A2">
      <w:pPr>
        <w:pStyle w:val="ListParagraph"/>
        <w:numPr>
          <w:ilvl w:val="0"/>
          <w:numId w:val="8"/>
        </w:numPr>
        <w:contextualSpacing w:val="0"/>
        <w:rPr>
          <w:lang w:eastAsia="ja-JP"/>
        </w:rPr>
        <w:pPrChange w:id="487" w:author="Sodagar, Iraj [2]" w:date="2026-07-08T11:57:00Z" w16du:dateUtc="2026-07-08T09:57:00Z">
          <w:pPr>
            <w:pStyle w:val="ListParagraph"/>
            <w:numPr>
              <w:numId w:val="8"/>
            </w:numPr>
            <w:ind w:hanging="360"/>
          </w:pPr>
        </w:pPrChange>
      </w:pPr>
      <w:r w:rsidRPr="00772DEE">
        <w:rPr>
          <w:lang w:eastAsia="ja-JP"/>
        </w:rPr>
        <w:t xml:space="preserve">The </w:t>
      </w:r>
      <w:r w:rsidR="00C1550E" w:rsidRPr="00772DEE">
        <w:rPr>
          <w:lang w:eastAsia="ja-JP"/>
        </w:rPr>
        <w:t xml:space="preserve">receiver </w:t>
      </w:r>
      <w:r w:rsidRPr="00772DEE">
        <w:rPr>
          <w:lang w:eastAsia="ja-JP"/>
        </w:rPr>
        <w:t>is the main consumer that validates the authenticity of the content.</w:t>
      </w:r>
    </w:p>
    <w:p w14:paraId="767A56DB" w14:textId="2C8ECB56" w:rsidR="001A2FC4" w:rsidRPr="00772DEE" w:rsidRDefault="001A2FC4" w:rsidP="007945A2">
      <w:pPr>
        <w:pStyle w:val="ListParagraph"/>
        <w:numPr>
          <w:ilvl w:val="0"/>
          <w:numId w:val="8"/>
        </w:numPr>
        <w:contextualSpacing w:val="0"/>
        <w:rPr>
          <w:lang w:eastAsia="ja-JP"/>
        </w:rPr>
        <w:pPrChange w:id="488" w:author="Sodagar, Iraj [2]" w:date="2026-07-08T11:57:00Z" w16du:dateUtc="2026-07-08T09:57:00Z">
          <w:pPr>
            <w:pStyle w:val="ListParagraph"/>
            <w:numPr>
              <w:numId w:val="8"/>
            </w:numPr>
            <w:ind w:hanging="360"/>
          </w:pPr>
        </w:pPrChange>
      </w:pPr>
      <w:r w:rsidRPr="00772DEE">
        <w:rPr>
          <w:lang w:eastAsia="ja-JP"/>
        </w:rPr>
        <w:t>The service provider may also be a consumer when receiving the contribution, i.e. wants to validate the received content before editing/repurposing/publishing.</w:t>
      </w:r>
    </w:p>
    <w:p w14:paraId="4E62F71C" w14:textId="32614A59" w:rsidR="001A2FC4" w:rsidRPr="00772DEE" w:rsidRDefault="001A2FC4" w:rsidP="007945A2">
      <w:pPr>
        <w:numPr>
          <w:ilvl w:val="0"/>
          <w:numId w:val="7"/>
        </w:numPr>
        <w:rPr>
          <w:lang w:eastAsia="ja-JP"/>
        </w:rPr>
      </w:pPr>
      <w:r w:rsidRPr="00772DEE">
        <w:rPr>
          <w:lang w:eastAsia="ja-JP"/>
        </w:rPr>
        <w:t>The certificate infrastructures include the signature store, the certificate authority and other possible functionalities (such as watermarking validation).</w:t>
      </w:r>
    </w:p>
    <w:p w14:paraId="45AEC836" w14:textId="77777777" w:rsidR="001A2FC4" w:rsidRPr="00772DEE" w:rsidRDefault="001A2FC4" w:rsidP="007945A2">
      <w:pPr>
        <w:numPr>
          <w:ilvl w:val="0"/>
          <w:numId w:val="7"/>
        </w:numPr>
        <w:rPr>
          <w:lang w:eastAsia="ja-JP"/>
        </w:rPr>
      </w:pPr>
      <w:r w:rsidRPr="00772DEE">
        <w:rPr>
          <w:lang w:eastAsia="ja-JP"/>
        </w:rPr>
        <w:t>The workflow covers on-demand, time-shift, live and low latency content.</w:t>
      </w:r>
    </w:p>
    <w:p w14:paraId="78140E20" w14:textId="4BAD4AC5" w:rsidR="001A2FC4" w:rsidRPr="00897F62" w:rsidRDefault="001A2FC4" w:rsidP="001A2FC4">
      <w:pPr>
        <w:pStyle w:val="Heading2"/>
        <w:rPr>
          <w:lang w:val="en-US"/>
        </w:rPr>
      </w:pPr>
      <w:bookmarkStart w:id="489" w:name="_Toc227251112"/>
      <w:r w:rsidRPr="00897F62">
        <w:rPr>
          <w:lang w:val="en-US"/>
        </w:rPr>
        <w:t>Content properties</w:t>
      </w:r>
      <w:bookmarkEnd w:id="489"/>
    </w:p>
    <w:p w14:paraId="7BCB15DA" w14:textId="368285C9" w:rsidR="001A2FC4" w:rsidRPr="00897F62" w:rsidRDefault="001A2FC4" w:rsidP="001A2FC4">
      <w:pPr>
        <w:rPr>
          <w:lang w:eastAsia="ja-JP"/>
        </w:rPr>
      </w:pPr>
      <w:r w:rsidRPr="00897F62">
        <w:rPr>
          <w:lang w:eastAsia="ja-JP"/>
        </w:rPr>
        <w:t>The following content properties are considered:</w:t>
      </w:r>
    </w:p>
    <w:p w14:paraId="4FC4DB03" w14:textId="77777777" w:rsidR="001A2FC4" w:rsidRPr="00772DEE" w:rsidRDefault="001A2FC4" w:rsidP="001A2FC4">
      <w:pPr>
        <w:numPr>
          <w:ilvl w:val="0"/>
          <w:numId w:val="9"/>
        </w:numPr>
        <w:rPr>
          <w:lang w:eastAsia="ja-JP"/>
        </w:rPr>
      </w:pPr>
      <w:r w:rsidRPr="00772DEE">
        <w:rPr>
          <w:lang w:eastAsia="ja-JP"/>
        </w:rPr>
        <w:t>The content may be produced for on-demand, live or low latency live consumption.</w:t>
      </w:r>
    </w:p>
    <w:p w14:paraId="4E12E5BE" w14:textId="55625B3C" w:rsidR="001A2FC4" w:rsidRDefault="001A2FC4" w:rsidP="001A2FC4">
      <w:pPr>
        <w:numPr>
          <w:ilvl w:val="0"/>
          <w:numId w:val="9"/>
        </w:numPr>
        <w:rPr>
          <w:ins w:id="490" w:author="Sodagar, Iraj" w:date="2026-07-07T14:56:00Z" w16du:dateUtc="2026-07-07T21:56:00Z"/>
          <w:lang w:eastAsia="ja-JP"/>
        </w:rPr>
      </w:pPr>
      <w:r w:rsidRPr="00772DEE">
        <w:rPr>
          <w:lang w:eastAsia="ja-JP"/>
        </w:rPr>
        <w:t>The content may be produced as single or multi-period</w:t>
      </w:r>
      <w:r w:rsidR="001636C9" w:rsidRPr="00772DEE">
        <w:rPr>
          <w:lang w:eastAsia="ja-JP"/>
        </w:rPr>
        <w:t xml:space="preserve"> [</w:t>
      </w:r>
      <w:del w:id="491" w:author="Sodagar, Iraj" w:date="2026-07-07T14:47:00Z" w16du:dateUtc="2026-07-07T21:47:00Z">
        <w:r w:rsidR="00F16250" w:rsidDel="009311E7">
          <w:rPr>
            <w:lang w:eastAsia="ja-JP"/>
          </w:rPr>
          <w:delText>4</w:delText>
        </w:r>
      </w:del>
      <w:ins w:id="492" w:author="Sodagar, Iraj" w:date="2026-07-07T14:47:00Z" w16du:dateUtc="2026-07-07T21:47:00Z">
        <w:r w:rsidR="009311E7">
          <w:rPr>
            <w:lang w:eastAsia="ja-JP"/>
          </w:rPr>
          <w:t>3</w:t>
        </w:r>
      </w:ins>
      <w:r w:rsidR="001636C9" w:rsidRPr="00772DEE">
        <w:rPr>
          <w:lang w:eastAsia="ja-JP"/>
        </w:rPr>
        <w:t>]</w:t>
      </w:r>
      <w:r w:rsidRPr="00772DEE">
        <w:rPr>
          <w:lang w:eastAsia="ja-JP"/>
        </w:rPr>
        <w:t xml:space="preserve"> content by the contributor and further be spliced to multi-period content by the provider.</w:t>
      </w:r>
    </w:p>
    <w:p w14:paraId="2FEA5B1E" w14:textId="2A8A88E2" w:rsidR="00D25F3F" w:rsidRPr="00772DEE" w:rsidRDefault="00D25F3F" w:rsidP="001A2FC4">
      <w:pPr>
        <w:numPr>
          <w:ilvl w:val="0"/>
          <w:numId w:val="9"/>
        </w:numPr>
        <w:rPr>
          <w:lang w:eastAsia="ja-JP"/>
        </w:rPr>
      </w:pPr>
      <w:ins w:id="493" w:author="Sodagar, Iraj" w:date="2026-07-07T14:56:00Z" w16du:dateUtc="2026-07-07T21:56:00Z">
        <w:r>
          <w:rPr>
            <w:lang w:eastAsia="ja-JP"/>
          </w:rPr>
          <w:t xml:space="preserve">The content may be stored in a file format such as </w:t>
        </w:r>
        <w:r w:rsidR="002D616A">
          <w:rPr>
            <w:lang w:eastAsia="ja-JP"/>
          </w:rPr>
          <w:t>ISOBMFF [4], in a</w:t>
        </w:r>
      </w:ins>
      <w:ins w:id="494" w:author="Sodagar, Iraj" w:date="2026-07-07T14:57:00Z" w16du:dateUtc="2026-07-07T21:57:00Z">
        <w:r w:rsidR="002D616A">
          <w:rPr>
            <w:lang w:eastAsia="ja-JP"/>
          </w:rPr>
          <w:t xml:space="preserve"> packaging format such as CMAF [</w:t>
        </w:r>
        <w:r w:rsidR="003B3DA6">
          <w:rPr>
            <w:lang w:eastAsia="ja-JP"/>
          </w:rPr>
          <w:t>5] or DASH [3].</w:t>
        </w:r>
      </w:ins>
    </w:p>
    <w:p w14:paraId="46049A31" w14:textId="1A318367" w:rsidR="001A2FC4" w:rsidRPr="00772DEE" w:rsidRDefault="00C47A47" w:rsidP="001A2FC4">
      <w:pPr>
        <w:numPr>
          <w:ilvl w:val="0"/>
          <w:numId w:val="9"/>
        </w:numPr>
        <w:rPr>
          <w:lang w:eastAsia="ja-JP"/>
        </w:rPr>
      </w:pPr>
      <w:r w:rsidRPr="00772DEE">
        <w:rPr>
          <w:lang w:eastAsia="ja-JP"/>
        </w:rPr>
        <w:lastRenderedPageBreak/>
        <w:t xml:space="preserve">Timed based </w:t>
      </w:r>
      <w:r w:rsidR="001A2FC4" w:rsidRPr="00772DEE">
        <w:rPr>
          <w:lang w:eastAsia="ja-JP"/>
        </w:rPr>
        <w:t xml:space="preserve">events </w:t>
      </w:r>
      <w:r w:rsidR="001636C9" w:rsidRPr="00772DEE">
        <w:rPr>
          <w:lang w:eastAsia="ja-JP"/>
        </w:rPr>
        <w:t>such as ID3 tags [</w:t>
      </w:r>
      <w:del w:id="495" w:author="Sodagar, Iraj" w:date="2026-07-07T14:47:00Z" w16du:dateUtc="2026-07-07T21:47:00Z">
        <w:r w:rsidR="00F16250" w:rsidDel="009212CA">
          <w:rPr>
            <w:lang w:eastAsia="ja-JP"/>
          </w:rPr>
          <w:delText>5</w:delText>
        </w:r>
      </w:del>
      <w:ins w:id="496" w:author="Sodagar, Iraj" w:date="2026-07-07T14:47:00Z" w16du:dateUtc="2026-07-07T21:47:00Z">
        <w:r w:rsidR="009212CA">
          <w:rPr>
            <w:lang w:eastAsia="ja-JP"/>
          </w:rPr>
          <w:t>10</w:t>
        </w:r>
      </w:ins>
      <w:r w:rsidR="001636C9" w:rsidRPr="00772DEE">
        <w:rPr>
          <w:lang w:eastAsia="ja-JP"/>
        </w:rPr>
        <w:t>], SCTE 214 [</w:t>
      </w:r>
      <w:del w:id="497" w:author="Sodagar, Iraj" w:date="2026-07-07T14:47:00Z" w16du:dateUtc="2026-07-07T21:47:00Z">
        <w:r w:rsidR="00F16250" w:rsidDel="009212CA">
          <w:rPr>
            <w:lang w:eastAsia="ja-JP"/>
          </w:rPr>
          <w:delText>6</w:delText>
        </w:r>
      </w:del>
      <w:ins w:id="498" w:author="Sodagar, Iraj" w:date="2026-07-07T14:47:00Z" w16du:dateUtc="2026-07-07T21:47:00Z">
        <w:r w:rsidR="009212CA">
          <w:rPr>
            <w:lang w:eastAsia="ja-JP"/>
          </w:rPr>
          <w:t>8</w:t>
        </w:r>
      </w:ins>
      <w:r w:rsidR="001636C9" w:rsidRPr="00772DEE">
        <w:rPr>
          <w:lang w:eastAsia="ja-JP"/>
        </w:rPr>
        <w:t>]</w:t>
      </w:r>
      <w:r w:rsidR="00E34049">
        <w:rPr>
          <w:lang w:eastAsia="ja-JP"/>
        </w:rPr>
        <w:t>,</w:t>
      </w:r>
      <w:r w:rsidR="001636C9" w:rsidRPr="00772DEE">
        <w:rPr>
          <w:lang w:eastAsia="ja-JP"/>
        </w:rPr>
        <w:t xml:space="preserve"> and DASH events </w:t>
      </w:r>
      <w:r w:rsidR="00F16250">
        <w:rPr>
          <w:lang w:eastAsia="ja-JP"/>
        </w:rPr>
        <w:t>[</w:t>
      </w:r>
      <w:del w:id="499" w:author="Sodagar, Iraj" w:date="2026-07-07T14:48:00Z" w16du:dateUtc="2026-07-07T21:48:00Z">
        <w:r w:rsidR="00F16250" w:rsidDel="009212CA">
          <w:rPr>
            <w:lang w:eastAsia="ja-JP"/>
          </w:rPr>
          <w:delText>5</w:delText>
        </w:r>
      </w:del>
      <w:ins w:id="500" w:author="Sodagar, Iraj" w:date="2026-07-07T14:48:00Z" w16du:dateUtc="2026-07-07T21:48:00Z">
        <w:r w:rsidR="009212CA">
          <w:rPr>
            <w:lang w:eastAsia="ja-JP"/>
          </w:rPr>
          <w:t>3</w:t>
        </w:r>
      </w:ins>
      <w:r w:rsidR="00F16250">
        <w:rPr>
          <w:lang w:eastAsia="ja-JP"/>
        </w:rPr>
        <w:t>]</w:t>
      </w:r>
      <w:r w:rsidR="001636C9" w:rsidRPr="00772DEE">
        <w:rPr>
          <w:lang w:eastAsia="ja-JP"/>
        </w:rPr>
        <w:t xml:space="preserve"> can </w:t>
      </w:r>
      <w:r w:rsidR="001A2FC4" w:rsidRPr="00772DEE">
        <w:rPr>
          <w:lang w:eastAsia="ja-JP"/>
        </w:rPr>
        <w:t>be added by the contributor or service provider to the content.</w:t>
      </w:r>
    </w:p>
    <w:p w14:paraId="2BA2498C" w14:textId="66CA12A1" w:rsidR="001A2FC4" w:rsidRPr="00772DEE" w:rsidRDefault="001A2FC4" w:rsidP="001A2FC4">
      <w:pPr>
        <w:numPr>
          <w:ilvl w:val="0"/>
          <w:numId w:val="9"/>
        </w:numPr>
        <w:rPr>
          <w:lang w:eastAsia="ja-JP"/>
        </w:rPr>
      </w:pPr>
      <w:r w:rsidRPr="00772DEE">
        <w:rPr>
          <w:lang w:eastAsia="ja-JP"/>
        </w:rPr>
        <w:t>The content may be manipulated by the provider or at the client to be spliced with other contents (such as ads)</w:t>
      </w:r>
      <w:r w:rsidR="001636C9" w:rsidRPr="00772DEE">
        <w:rPr>
          <w:lang w:eastAsia="ja-JP"/>
        </w:rPr>
        <w:t xml:space="preserve"> including</w:t>
      </w:r>
      <w:r w:rsidRPr="00772DEE">
        <w:rPr>
          <w:lang w:eastAsia="ja-JP"/>
        </w:rPr>
        <w:t xml:space="preserve"> dynamic</w:t>
      </w:r>
      <w:r w:rsidR="001636C9" w:rsidRPr="00772DEE">
        <w:rPr>
          <w:lang w:eastAsia="ja-JP"/>
        </w:rPr>
        <w:t xml:space="preserve"> content insertion</w:t>
      </w:r>
      <w:r w:rsidRPr="00772DEE">
        <w:rPr>
          <w:lang w:eastAsia="ja-JP"/>
        </w:rPr>
        <w:t xml:space="preserve"> and early termination.</w:t>
      </w:r>
    </w:p>
    <w:p w14:paraId="04536495" w14:textId="4F9D3E1E" w:rsidR="001A2FC4" w:rsidRPr="00897F62" w:rsidRDefault="001A2FC4" w:rsidP="001A2FC4">
      <w:pPr>
        <w:pStyle w:val="Heading2"/>
        <w:rPr>
          <w:lang w:val="en-US"/>
        </w:rPr>
      </w:pPr>
      <w:bookmarkStart w:id="501" w:name="_Toc227251113"/>
      <w:r w:rsidRPr="00897F62">
        <w:rPr>
          <w:lang w:val="en-US"/>
        </w:rPr>
        <w:t>Authentication properties</w:t>
      </w:r>
      <w:bookmarkEnd w:id="501"/>
    </w:p>
    <w:p w14:paraId="14D7FE27" w14:textId="19653EA1" w:rsidR="001A2FC4" w:rsidRPr="00897F62" w:rsidRDefault="001A2FC4" w:rsidP="001A2FC4">
      <w:pPr>
        <w:rPr>
          <w:lang w:eastAsia="ja-JP"/>
        </w:rPr>
      </w:pPr>
      <w:r w:rsidRPr="00897F62">
        <w:rPr>
          <w:lang w:eastAsia="ja-JP"/>
        </w:rPr>
        <w:t>The following authentication properties are considered:</w:t>
      </w:r>
    </w:p>
    <w:p w14:paraId="2B03FA6C" w14:textId="77777777" w:rsidR="001A2FC4" w:rsidRPr="00772DEE" w:rsidRDefault="001A2FC4" w:rsidP="001A2FC4">
      <w:pPr>
        <w:numPr>
          <w:ilvl w:val="0"/>
          <w:numId w:val="10"/>
        </w:numPr>
        <w:rPr>
          <w:lang w:eastAsia="ja-JP"/>
        </w:rPr>
      </w:pPr>
      <w:r w:rsidRPr="00772DEE">
        <w:rPr>
          <w:lang w:eastAsia="ja-JP"/>
        </w:rPr>
        <w:t xml:space="preserve">The authentication metadata provides information to verify the content for specific verification periods, i.e. each time interval of the content has authentication metadata. </w:t>
      </w:r>
    </w:p>
    <w:p w14:paraId="52AAD0A8" w14:textId="71398F44" w:rsidR="001A2FC4" w:rsidRPr="00772DEE" w:rsidRDefault="001A2FC4" w:rsidP="001A2FC4">
      <w:pPr>
        <w:numPr>
          <w:ilvl w:val="1"/>
          <w:numId w:val="11"/>
        </w:numPr>
        <w:rPr>
          <w:lang w:eastAsia="ja-JP"/>
        </w:rPr>
      </w:pPr>
      <w:r w:rsidRPr="00772DEE">
        <w:rPr>
          <w:lang w:eastAsia="ja-JP"/>
        </w:rPr>
        <w:t xml:space="preserve">Since the content may be produced on-demand, live or in low latency case, the media verification periods are defined to enable </w:t>
      </w:r>
      <w:r w:rsidR="004E6216" w:rsidRPr="00772DEE">
        <w:rPr>
          <w:lang w:eastAsia="ja-JP"/>
        </w:rPr>
        <w:t>each</w:t>
      </w:r>
      <w:r w:rsidRPr="00772DEE">
        <w:rPr>
          <w:lang w:eastAsia="ja-JP"/>
        </w:rPr>
        <w:t xml:space="preserve"> case accordingly.</w:t>
      </w:r>
    </w:p>
    <w:p w14:paraId="7E13AB8C" w14:textId="5B48D90C" w:rsidR="001A2FC4" w:rsidRPr="00772DEE" w:rsidRDefault="001A2FC4" w:rsidP="001A2FC4">
      <w:pPr>
        <w:numPr>
          <w:ilvl w:val="1"/>
          <w:numId w:val="11"/>
        </w:numPr>
        <w:rPr>
          <w:lang w:eastAsia="ja-JP"/>
        </w:rPr>
      </w:pPr>
      <w:r w:rsidRPr="00772DEE">
        <w:rPr>
          <w:lang w:eastAsia="ja-JP"/>
        </w:rPr>
        <w:t>If authentication verification requires insertion of period transition (i.e.</w:t>
      </w:r>
      <w:r w:rsidR="009A159B">
        <w:rPr>
          <w:lang w:eastAsia="ja-JP"/>
        </w:rPr>
        <w:t>,</w:t>
      </w:r>
      <w:r w:rsidRPr="00772DEE">
        <w:rPr>
          <w:lang w:eastAsia="ja-JP"/>
        </w:rPr>
        <w:t xml:space="preserve"> changing the period structure)</w:t>
      </w:r>
      <w:r w:rsidR="004E6216" w:rsidRPr="00772DEE">
        <w:rPr>
          <w:lang w:eastAsia="ja-JP"/>
        </w:rPr>
        <w:t xml:space="preserve"> [</w:t>
      </w:r>
      <w:del w:id="502" w:author="Sodagar, Iraj" w:date="2026-07-07T14:48:00Z" w16du:dateUtc="2026-07-07T21:48:00Z">
        <w:r w:rsidR="00F16250" w:rsidRPr="00897F62" w:rsidDel="009212CA">
          <w:rPr>
            <w:shd w:val="clear" w:color="auto" w:fill="FFFFFF" w:themeFill="background1"/>
            <w:lang w:eastAsia="ja-JP"/>
          </w:rPr>
          <w:delText>4</w:delText>
        </w:r>
      </w:del>
      <w:ins w:id="503" w:author="Sodagar, Iraj" w:date="2026-07-07T14:48:00Z" w16du:dateUtc="2026-07-07T21:48:00Z">
        <w:r w:rsidR="009212CA">
          <w:rPr>
            <w:shd w:val="clear" w:color="auto" w:fill="FFFFFF" w:themeFill="background1"/>
            <w:lang w:eastAsia="ja-JP"/>
          </w:rPr>
          <w:t>3</w:t>
        </w:r>
      </w:ins>
      <w:r w:rsidR="004E6216" w:rsidRPr="00772DEE">
        <w:rPr>
          <w:lang w:eastAsia="ja-JP"/>
        </w:rPr>
        <w:t>]</w:t>
      </w:r>
      <w:r w:rsidRPr="00772DEE">
        <w:rPr>
          <w:lang w:eastAsia="ja-JP"/>
        </w:rPr>
        <w:t xml:space="preserve">, the resulting content </w:t>
      </w:r>
      <w:r w:rsidR="001A2DE8" w:rsidRPr="00772DEE">
        <w:rPr>
          <w:lang w:eastAsia="ja-JP"/>
        </w:rPr>
        <w:t xml:space="preserve">needs to </w:t>
      </w:r>
      <w:r w:rsidR="009A159B">
        <w:rPr>
          <w:lang w:eastAsia="ja-JP"/>
        </w:rPr>
        <w:t>remain</w:t>
      </w:r>
      <w:r w:rsidR="004E6216" w:rsidRPr="00772DEE">
        <w:rPr>
          <w:lang w:eastAsia="ja-JP"/>
        </w:rPr>
        <w:t xml:space="preserve"> </w:t>
      </w:r>
      <w:r w:rsidRPr="00772DEE">
        <w:rPr>
          <w:lang w:eastAsia="ja-JP"/>
        </w:rPr>
        <w:t>conform</w:t>
      </w:r>
      <w:r w:rsidR="004E6216" w:rsidRPr="00772DEE">
        <w:rPr>
          <w:lang w:eastAsia="ja-JP"/>
        </w:rPr>
        <w:t>ing</w:t>
      </w:r>
      <w:r w:rsidRPr="00772DEE">
        <w:rPr>
          <w:lang w:eastAsia="ja-JP"/>
        </w:rPr>
        <w:t xml:space="preserve"> to the</w:t>
      </w:r>
      <w:r w:rsidR="004E6216" w:rsidRPr="00772DEE">
        <w:rPr>
          <w:lang w:eastAsia="ja-JP"/>
        </w:rPr>
        <w:t xml:space="preserve"> original content</w:t>
      </w:r>
      <w:r w:rsidRPr="00772DEE">
        <w:rPr>
          <w:lang w:eastAsia="ja-JP"/>
        </w:rPr>
        <w:t xml:space="preserve"> </w:t>
      </w:r>
      <w:r w:rsidR="004E6216" w:rsidRPr="00772DEE">
        <w:rPr>
          <w:lang w:eastAsia="ja-JP"/>
        </w:rPr>
        <w:t>format</w:t>
      </w:r>
      <w:r w:rsidRPr="00772DEE">
        <w:rPr>
          <w:lang w:eastAsia="ja-JP"/>
        </w:rPr>
        <w:t>, including not losing the ad insertion opportunities.</w:t>
      </w:r>
    </w:p>
    <w:p w14:paraId="53A916FD" w14:textId="7C390ED9" w:rsidR="001A2FC4" w:rsidRPr="00772DEE" w:rsidRDefault="001A2FC4" w:rsidP="001A2FC4">
      <w:pPr>
        <w:numPr>
          <w:ilvl w:val="1"/>
          <w:numId w:val="11"/>
        </w:numPr>
        <w:rPr>
          <w:lang w:eastAsia="ja-JP"/>
        </w:rPr>
      </w:pPr>
      <w:r w:rsidRPr="00772DEE">
        <w:rPr>
          <w:lang w:eastAsia="ja-JP"/>
        </w:rPr>
        <w:t xml:space="preserve">Adding ad insertion opportunities </w:t>
      </w:r>
      <w:r w:rsidR="001A2DE8" w:rsidRPr="00772DEE">
        <w:rPr>
          <w:lang w:eastAsia="ja-JP"/>
        </w:rPr>
        <w:t xml:space="preserve">need </w:t>
      </w:r>
      <w:r w:rsidR="004E6216" w:rsidRPr="00772DEE">
        <w:rPr>
          <w:lang w:eastAsia="ja-JP"/>
        </w:rPr>
        <w:t>maintaining the</w:t>
      </w:r>
      <w:r w:rsidRPr="00772DEE">
        <w:rPr>
          <w:lang w:eastAsia="ja-JP"/>
        </w:rPr>
        <w:t xml:space="preserve"> verification of the content for each verification period intended by the service provider.</w:t>
      </w:r>
    </w:p>
    <w:p w14:paraId="18E3CEF0" w14:textId="33FB9EC8" w:rsidR="001A2FC4" w:rsidRPr="00772DEE" w:rsidRDefault="001A2FC4" w:rsidP="001A2FC4">
      <w:pPr>
        <w:numPr>
          <w:ilvl w:val="1"/>
          <w:numId w:val="11"/>
        </w:numPr>
        <w:rPr>
          <w:lang w:eastAsia="ja-JP"/>
        </w:rPr>
      </w:pPr>
      <w:r w:rsidRPr="00772DEE">
        <w:rPr>
          <w:lang w:eastAsia="ja-JP"/>
        </w:rPr>
        <w:t xml:space="preserve">A pass-through verifiable content is only possible, if the content is contained in one or more </w:t>
      </w:r>
      <w:r w:rsidR="004E6216" w:rsidRPr="00772DEE">
        <w:rPr>
          <w:lang w:eastAsia="ja-JP"/>
        </w:rPr>
        <w:t>time interval</w:t>
      </w:r>
      <w:r w:rsidRPr="00772DEE">
        <w:rPr>
          <w:lang w:eastAsia="ja-JP"/>
        </w:rPr>
        <w:t>, marked as “unchangeable”.</w:t>
      </w:r>
    </w:p>
    <w:p w14:paraId="76869DA8" w14:textId="5707338D" w:rsidR="001A2FC4" w:rsidRDefault="001A2FC4" w:rsidP="001A2FC4">
      <w:pPr>
        <w:numPr>
          <w:ilvl w:val="1"/>
          <w:numId w:val="11"/>
        </w:numPr>
        <w:rPr>
          <w:ins w:id="504" w:author="Sodagar, Iraj" w:date="2026-07-07T15:00:00Z" w16du:dateUtc="2026-07-07T22:00:00Z"/>
          <w:lang w:eastAsia="ja-JP"/>
        </w:rPr>
      </w:pPr>
      <w:r w:rsidRPr="00772DEE">
        <w:rPr>
          <w:lang w:eastAsia="ja-JP"/>
        </w:rPr>
        <w:t>Cross media authentication, i.e. authentication between different tracks or representation</w:t>
      </w:r>
      <w:r w:rsidR="004E6216" w:rsidRPr="00772DEE">
        <w:rPr>
          <w:lang w:eastAsia="ja-JP"/>
        </w:rPr>
        <w:t>s</w:t>
      </w:r>
      <w:r w:rsidRPr="00772DEE">
        <w:rPr>
          <w:lang w:eastAsia="ja-JP"/>
        </w:rPr>
        <w:t xml:space="preserve"> of media components, </w:t>
      </w:r>
      <w:r w:rsidR="004E6216" w:rsidRPr="00772DEE">
        <w:rPr>
          <w:lang w:eastAsia="ja-JP"/>
        </w:rPr>
        <w:t>need</w:t>
      </w:r>
      <w:r w:rsidRPr="00772DEE">
        <w:rPr>
          <w:lang w:eastAsia="ja-JP"/>
        </w:rPr>
        <w:t>.</w:t>
      </w:r>
    </w:p>
    <w:p w14:paraId="7DE6482F" w14:textId="52A6502F" w:rsidR="000E7745" w:rsidRPr="00772DEE" w:rsidRDefault="000E7745" w:rsidP="001A2FC4">
      <w:pPr>
        <w:numPr>
          <w:ilvl w:val="1"/>
          <w:numId w:val="11"/>
        </w:numPr>
        <w:rPr>
          <w:lang w:eastAsia="ja-JP"/>
        </w:rPr>
      </w:pPr>
      <w:ins w:id="505" w:author="Sodagar, Iraj" w:date="2026-07-07T15:00:00Z" w16du:dateUtc="2026-07-07T22:00:00Z">
        <w:r>
          <w:rPr>
            <w:lang w:eastAsia="ja-JP"/>
          </w:rPr>
          <w:t xml:space="preserve">The authentication data may include </w:t>
        </w:r>
      </w:ins>
      <w:ins w:id="506" w:author="Sodagar, Iraj" w:date="2026-07-07T15:01:00Z" w16du:dateUtc="2026-07-07T22:01:00Z">
        <w:r w:rsidR="007C3184">
          <w:rPr>
            <w:lang w:eastAsia="ja-JP"/>
          </w:rPr>
          <w:t>the</w:t>
        </w:r>
      </w:ins>
      <w:ins w:id="507" w:author="Sodagar, Iraj" w:date="2026-07-07T15:00:00Z" w16du:dateUtc="2026-07-07T22:00:00Z">
        <w:r>
          <w:rPr>
            <w:lang w:eastAsia="ja-JP"/>
          </w:rPr>
          <w:t xml:space="preserve"> internal or external</w:t>
        </w:r>
      </w:ins>
      <w:ins w:id="508" w:author="Sodagar, Iraj" w:date="2026-07-07T15:01:00Z" w16du:dateUtc="2026-07-07T22:01:00Z">
        <w:r w:rsidR="00B7620E">
          <w:rPr>
            <w:lang w:eastAsia="ja-JP"/>
          </w:rPr>
          <w:t xml:space="preserve"> content credentials and </w:t>
        </w:r>
      </w:ins>
      <w:ins w:id="509" w:author="Sodagar, Iraj" w:date="2026-07-07T15:00:00Z" w16du:dateUtc="2026-07-07T22:00:00Z">
        <w:r>
          <w:rPr>
            <w:lang w:eastAsia="ja-JP"/>
          </w:rPr>
          <w:t xml:space="preserve"> provenance information </w:t>
        </w:r>
        <w:r w:rsidR="007C3184">
          <w:rPr>
            <w:lang w:eastAsia="ja-JP"/>
          </w:rPr>
          <w:t xml:space="preserve">such as the one defined by C2PA </w:t>
        </w:r>
        <w:r>
          <w:rPr>
            <w:lang w:eastAsia="ja-JP"/>
          </w:rPr>
          <w:t>[</w:t>
        </w:r>
        <w:r w:rsidR="007C3184">
          <w:rPr>
            <w:lang w:eastAsia="ja-JP"/>
          </w:rPr>
          <w:t>9].</w:t>
        </w:r>
      </w:ins>
    </w:p>
    <w:p w14:paraId="255B3962" w14:textId="63156D2B" w:rsidR="001A2FC4" w:rsidRPr="00772DEE" w:rsidRDefault="001A2FC4" w:rsidP="001A2FC4">
      <w:pPr>
        <w:numPr>
          <w:ilvl w:val="0"/>
          <w:numId w:val="10"/>
        </w:numPr>
        <w:rPr>
          <w:lang w:eastAsia="ja-JP"/>
        </w:rPr>
      </w:pPr>
      <w:r w:rsidRPr="00772DEE">
        <w:rPr>
          <w:lang w:eastAsia="ja-JP"/>
        </w:rPr>
        <w:t xml:space="preserve">The </w:t>
      </w:r>
      <w:r w:rsidR="00FA7EBB" w:rsidRPr="00772DEE">
        <w:rPr>
          <w:lang w:eastAsia="ja-JP"/>
        </w:rPr>
        <w:t xml:space="preserve">streaming </w:t>
      </w:r>
      <w:r w:rsidRPr="00772DEE">
        <w:rPr>
          <w:lang w:eastAsia="ja-JP"/>
        </w:rPr>
        <w:t>manifest and its updates may provide:</w:t>
      </w:r>
    </w:p>
    <w:p w14:paraId="37B5281D" w14:textId="77777777" w:rsidR="001A2FC4" w:rsidRPr="00772DEE" w:rsidRDefault="001A2FC4" w:rsidP="001A2FC4">
      <w:pPr>
        <w:numPr>
          <w:ilvl w:val="1"/>
          <w:numId w:val="12"/>
        </w:numPr>
        <w:rPr>
          <w:lang w:eastAsia="ja-JP"/>
        </w:rPr>
      </w:pPr>
      <w:r w:rsidRPr="00772DEE">
        <w:rPr>
          <w:lang w:eastAsia="ja-JP"/>
        </w:rPr>
        <w:t>High level information about the existence of authentication metadata and their format, and possible playback constraints.</w:t>
      </w:r>
    </w:p>
    <w:p w14:paraId="3BD0AD43" w14:textId="77777777" w:rsidR="001A2FC4" w:rsidRPr="00772DEE" w:rsidRDefault="001A2FC4" w:rsidP="001A2FC4">
      <w:pPr>
        <w:numPr>
          <w:ilvl w:val="1"/>
          <w:numId w:val="12"/>
        </w:numPr>
        <w:rPr>
          <w:lang w:eastAsia="ja-JP"/>
        </w:rPr>
      </w:pPr>
      <w:r w:rsidRPr="00772DEE">
        <w:rPr>
          <w:lang w:eastAsia="ja-JP"/>
        </w:rPr>
        <w:t>The cross-media authentication information, i.e. which tracks are expected to be authenticated together.</w:t>
      </w:r>
    </w:p>
    <w:p w14:paraId="7FB1B154" w14:textId="3FA0D2EF" w:rsidR="0074490C" w:rsidRPr="00897F62" w:rsidRDefault="0074490C" w:rsidP="002843FC">
      <w:pPr>
        <w:pStyle w:val="Heading1"/>
        <w:rPr>
          <w:lang w:val="en-US" w:bidi="ar-DZ"/>
        </w:rPr>
      </w:pPr>
      <w:bookmarkStart w:id="510" w:name="_Toc227251114"/>
      <w:bookmarkStart w:id="511" w:name="_Toc286237445"/>
      <w:bookmarkStart w:id="512" w:name="_Toc286246107"/>
      <w:bookmarkStart w:id="513" w:name="_Toc95076772"/>
      <w:r w:rsidRPr="00897F62">
        <w:rPr>
          <w:lang w:val="en-US" w:bidi="ar-DZ"/>
        </w:rPr>
        <w:t>Authentication Functions</w:t>
      </w:r>
      <w:bookmarkEnd w:id="510"/>
    </w:p>
    <w:p w14:paraId="5EECD541" w14:textId="164B3DBB" w:rsidR="0074490C" w:rsidRPr="00772DEE" w:rsidRDefault="0074490C" w:rsidP="0074490C">
      <w:pPr>
        <w:spacing w:before="0"/>
        <w:rPr>
          <w:lang w:bidi="ar-DZ"/>
        </w:rPr>
      </w:pPr>
      <w:r w:rsidRPr="00772DEE">
        <w:rPr>
          <w:lang w:bidi="ar-DZ"/>
        </w:rPr>
        <w:t>This clause provides a functional description of the authentication related entities utilized in the workflows defined in Clause 5.</w:t>
      </w:r>
    </w:p>
    <w:p w14:paraId="1D2A1B30" w14:textId="16DD0108" w:rsidR="0074490C" w:rsidRPr="00897F62" w:rsidRDefault="0074490C" w:rsidP="002843FC">
      <w:pPr>
        <w:pStyle w:val="Heading2"/>
        <w:rPr>
          <w:lang w:val="en-US" w:bidi="ar-DZ"/>
        </w:rPr>
      </w:pPr>
      <w:bookmarkStart w:id="514" w:name="_Toc227251115"/>
      <w:r w:rsidRPr="00897F62">
        <w:rPr>
          <w:lang w:val="en-US" w:bidi="ar-DZ"/>
        </w:rPr>
        <w:t xml:space="preserve">Authentication </w:t>
      </w:r>
      <w:r w:rsidR="00FA7EBB" w:rsidRPr="00897F62">
        <w:rPr>
          <w:lang w:val="en-US" w:bidi="ar-DZ"/>
        </w:rPr>
        <w:t xml:space="preserve">author </w:t>
      </w:r>
      <w:r w:rsidRPr="00897F62">
        <w:rPr>
          <w:lang w:val="en-US" w:bidi="ar-DZ"/>
        </w:rPr>
        <w:t>(</w:t>
      </w:r>
      <w:r w:rsidR="00F16250">
        <w:rPr>
          <w:lang w:val="en-US" w:bidi="ar-DZ"/>
        </w:rPr>
        <w:t>g</w:t>
      </w:r>
      <w:r w:rsidR="00FA7EBB" w:rsidRPr="00897F62">
        <w:rPr>
          <w:lang w:val="en-US" w:bidi="ar-DZ"/>
        </w:rPr>
        <w:t>enerate</w:t>
      </w:r>
      <w:r w:rsidRPr="00897F62">
        <w:rPr>
          <w:lang w:val="en-US" w:bidi="ar-DZ"/>
        </w:rPr>
        <w:t>/</w:t>
      </w:r>
      <w:r w:rsidR="00FA7EBB" w:rsidRPr="00897F62">
        <w:rPr>
          <w:lang w:val="en-US" w:bidi="ar-DZ"/>
        </w:rPr>
        <w:t>validate</w:t>
      </w:r>
      <w:r w:rsidRPr="00897F62">
        <w:rPr>
          <w:lang w:val="en-US" w:bidi="ar-DZ"/>
        </w:rPr>
        <w:t>/</w:t>
      </w:r>
      <w:r w:rsidR="00FA7EBB" w:rsidRPr="00897F62">
        <w:rPr>
          <w:lang w:val="en-US" w:bidi="ar-DZ"/>
        </w:rPr>
        <w:t>update</w:t>
      </w:r>
      <w:r w:rsidRPr="00897F62">
        <w:rPr>
          <w:lang w:val="en-US" w:bidi="ar-DZ"/>
        </w:rPr>
        <w:t>)</w:t>
      </w:r>
      <w:bookmarkEnd w:id="514"/>
    </w:p>
    <w:p w14:paraId="7361CAD7" w14:textId="77777777" w:rsidR="0074490C" w:rsidRPr="00772DEE" w:rsidRDefault="0074490C" w:rsidP="007945A2">
      <w:pPr>
        <w:rPr>
          <w:lang w:bidi="ar-DZ"/>
        </w:rPr>
        <w:pPrChange w:id="515" w:author="Sodagar, Iraj [2]" w:date="2026-07-08T11:57:00Z" w16du:dateUtc="2026-07-08T09:57:00Z">
          <w:pPr>
            <w:spacing w:before="0"/>
          </w:pPr>
        </w:pPrChange>
      </w:pPr>
      <w:r w:rsidRPr="00772DEE">
        <w:rPr>
          <w:lang w:bidi="ar-DZ"/>
        </w:rPr>
        <w:t>This entity validates, creates, and updates the provenance and media authentication metadata for the media presentation. Its responsibilities include:</w:t>
      </w:r>
    </w:p>
    <w:p w14:paraId="09AF821C" w14:textId="724D6AAA" w:rsidR="0074490C" w:rsidRPr="00772DEE" w:rsidDel="007945A2" w:rsidRDefault="0074490C" w:rsidP="007945A2">
      <w:pPr>
        <w:rPr>
          <w:del w:id="516" w:author="Sodagar, Iraj [2]" w:date="2026-07-08T11:57:00Z" w16du:dateUtc="2026-07-08T09:57:00Z"/>
          <w:lang w:bidi="ar-DZ"/>
        </w:rPr>
        <w:pPrChange w:id="517" w:author="Sodagar, Iraj [2]" w:date="2026-07-08T11:57:00Z" w16du:dateUtc="2026-07-08T09:57:00Z">
          <w:pPr>
            <w:spacing w:before="0"/>
          </w:pPr>
        </w:pPrChange>
      </w:pPr>
    </w:p>
    <w:p w14:paraId="2D1F2425" w14:textId="77777777" w:rsidR="0074490C" w:rsidRPr="00772DEE" w:rsidRDefault="0074490C" w:rsidP="007945A2">
      <w:pPr>
        <w:pStyle w:val="ListParagraph"/>
        <w:numPr>
          <w:ilvl w:val="0"/>
          <w:numId w:val="18"/>
        </w:numPr>
        <w:contextualSpacing w:val="0"/>
        <w:rPr>
          <w:lang w:bidi="ar-DZ"/>
        </w:rPr>
        <w:pPrChange w:id="518" w:author="Sodagar, Iraj [2]" w:date="2026-07-08T11:57:00Z" w16du:dateUtc="2026-07-08T09:57:00Z">
          <w:pPr>
            <w:pStyle w:val="ListParagraph"/>
            <w:numPr>
              <w:numId w:val="18"/>
            </w:numPr>
            <w:spacing w:before="0"/>
            <w:ind w:hanging="360"/>
          </w:pPr>
        </w:pPrChange>
      </w:pPr>
      <w:r w:rsidRPr="00772DEE">
        <w:rPr>
          <w:lang w:bidi="ar-DZ"/>
        </w:rPr>
        <w:t>Validating the authenticity of the content if existing metadata is present.</w:t>
      </w:r>
    </w:p>
    <w:p w14:paraId="1EBA6D38" w14:textId="6B08AA71" w:rsidR="0074490C" w:rsidRPr="00772DEE" w:rsidDel="007945A2" w:rsidRDefault="0074490C" w:rsidP="007945A2">
      <w:pPr>
        <w:rPr>
          <w:del w:id="519" w:author="Sodagar, Iraj [2]" w:date="2026-07-08T11:57:00Z" w16du:dateUtc="2026-07-08T09:57:00Z"/>
          <w:lang w:bidi="ar-DZ"/>
        </w:rPr>
        <w:pPrChange w:id="520" w:author="Sodagar, Iraj [2]" w:date="2026-07-08T11:57:00Z" w16du:dateUtc="2026-07-08T09:57:00Z">
          <w:pPr>
            <w:spacing w:before="0"/>
          </w:pPr>
        </w:pPrChange>
      </w:pPr>
    </w:p>
    <w:p w14:paraId="70FCC5A6" w14:textId="20155798" w:rsidR="0074490C" w:rsidRPr="00772DEE" w:rsidRDefault="0074490C" w:rsidP="007945A2">
      <w:pPr>
        <w:pStyle w:val="ListParagraph"/>
        <w:numPr>
          <w:ilvl w:val="0"/>
          <w:numId w:val="18"/>
        </w:numPr>
        <w:contextualSpacing w:val="0"/>
        <w:rPr>
          <w:lang w:bidi="ar-DZ"/>
        </w:rPr>
        <w:pPrChange w:id="521" w:author="Sodagar, Iraj [2]" w:date="2026-07-08T11:57:00Z" w16du:dateUtc="2026-07-08T09:57:00Z">
          <w:pPr>
            <w:pStyle w:val="ListParagraph"/>
            <w:numPr>
              <w:numId w:val="18"/>
            </w:numPr>
            <w:spacing w:before="0"/>
            <w:ind w:hanging="360"/>
          </w:pPr>
        </w:pPrChange>
      </w:pPr>
      <w:r w:rsidRPr="00772DEE">
        <w:rPr>
          <w:lang w:bidi="ar-DZ"/>
        </w:rPr>
        <w:t>Parsing and updating provenance information.</w:t>
      </w:r>
    </w:p>
    <w:p w14:paraId="2C375603" w14:textId="096330DD" w:rsidR="0074490C" w:rsidRPr="00772DEE" w:rsidDel="007945A2" w:rsidRDefault="0074490C" w:rsidP="007945A2">
      <w:pPr>
        <w:rPr>
          <w:del w:id="522" w:author="Sodagar, Iraj [2]" w:date="2026-07-08T11:57:00Z" w16du:dateUtc="2026-07-08T09:57:00Z"/>
          <w:lang w:bidi="ar-DZ"/>
        </w:rPr>
        <w:pPrChange w:id="523" w:author="Sodagar, Iraj [2]" w:date="2026-07-08T11:57:00Z" w16du:dateUtc="2026-07-08T09:57:00Z">
          <w:pPr>
            <w:spacing w:before="0"/>
          </w:pPr>
        </w:pPrChange>
      </w:pPr>
    </w:p>
    <w:p w14:paraId="61EB695C" w14:textId="77777777" w:rsidR="0074490C" w:rsidRPr="00772DEE" w:rsidRDefault="0074490C" w:rsidP="007945A2">
      <w:pPr>
        <w:pStyle w:val="ListParagraph"/>
        <w:numPr>
          <w:ilvl w:val="0"/>
          <w:numId w:val="18"/>
        </w:numPr>
        <w:contextualSpacing w:val="0"/>
        <w:rPr>
          <w:lang w:bidi="ar-DZ"/>
        </w:rPr>
        <w:pPrChange w:id="524" w:author="Sodagar, Iraj [2]" w:date="2026-07-08T11:57:00Z" w16du:dateUtc="2026-07-08T09:57:00Z">
          <w:pPr>
            <w:pStyle w:val="ListParagraph"/>
            <w:numPr>
              <w:numId w:val="18"/>
            </w:numPr>
            <w:spacing w:before="0"/>
            <w:ind w:hanging="360"/>
          </w:pPr>
        </w:pPrChange>
      </w:pPr>
      <w:r w:rsidRPr="00772DEE">
        <w:rPr>
          <w:lang w:bidi="ar-DZ"/>
        </w:rPr>
        <w:t>Calculating new hashes and generating new digital signatures.</w:t>
      </w:r>
    </w:p>
    <w:p w14:paraId="1F35D813" w14:textId="624B9F91" w:rsidR="0074490C" w:rsidRPr="00772DEE" w:rsidDel="007945A2" w:rsidRDefault="0074490C" w:rsidP="007945A2">
      <w:pPr>
        <w:rPr>
          <w:del w:id="525" w:author="Sodagar, Iraj [2]" w:date="2026-07-08T11:57:00Z" w16du:dateUtc="2026-07-08T09:57:00Z"/>
          <w:lang w:bidi="ar-DZ"/>
        </w:rPr>
        <w:pPrChange w:id="526" w:author="Sodagar, Iraj [2]" w:date="2026-07-08T11:57:00Z" w16du:dateUtc="2026-07-08T09:57:00Z">
          <w:pPr>
            <w:spacing w:before="0"/>
          </w:pPr>
        </w:pPrChange>
      </w:pPr>
    </w:p>
    <w:p w14:paraId="6FAF08B9" w14:textId="77777777" w:rsidR="0074490C" w:rsidRPr="00772DEE" w:rsidRDefault="0074490C" w:rsidP="007945A2">
      <w:pPr>
        <w:pStyle w:val="ListParagraph"/>
        <w:numPr>
          <w:ilvl w:val="0"/>
          <w:numId w:val="18"/>
        </w:numPr>
        <w:contextualSpacing w:val="0"/>
        <w:rPr>
          <w:lang w:bidi="ar-DZ"/>
        </w:rPr>
        <w:pPrChange w:id="527" w:author="Sodagar, Iraj [2]" w:date="2026-07-08T11:57:00Z" w16du:dateUtc="2026-07-08T09:57:00Z">
          <w:pPr>
            <w:pStyle w:val="ListParagraph"/>
            <w:numPr>
              <w:numId w:val="18"/>
            </w:numPr>
            <w:spacing w:before="0"/>
            <w:ind w:hanging="360"/>
          </w:pPr>
        </w:pPrChange>
      </w:pPr>
      <w:r w:rsidRPr="00772DEE">
        <w:rPr>
          <w:lang w:bidi="ar-DZ"/>
        </w:rPr>
        <w:t>Formatting and embedding media authentication information into a format suitable for integration with the media content.</w:t>
      </w:r>
    </w:p>
    <w:p w14:paraId="28EE8769" w14:textId="71EEA650" w:rsidR="0074490C" w:rsidRPr="00772DEE" w:rsidDel="007945A2" w:rsidRDefault="0074490C" w:rsidP="007945A2">
      <w:pPr>
        <w:rPr>
          <w:del w:id="528" w:author="Sodagar, Iraj [2]" w:date="2026-07-08T11:57:00Z" w16du:dateUtc="2026-07-08T09:57:00Z"/>
          <w:lang w:bidi="ar-DZ"/>
        </w:rPr>
        <w:pPrChange w:id="529" w:author="Sodagar, Iraj [2]" w:date="2026-07-08T11:57:00Z" w16du:dateUtc="2026-07-08T09:57:00Z">
          <w:pPr>
            <w:spacing w:before="0"/>
          </w:pPr>
        </w:pPrChange>
      </w:pPr>
    </w:p>
    <w:p w14:paraId="61CD97B1" w14:textId="2FE08810" w:rsidR="0074490C" w:rsidRPr="00772DEE" w:rsidDel="007945A2" w:rsidRDefault="0074490C" w:rsidP="007945A2">
      <w:pPr>
        <w:rPr>
          <w:del w:id="530" w:author="Sodagar, Iraj [2]" w:date="2026-07-08T11:57:00Z" w16du:dateUtc="2026-07-08T09:57:00Z"/>
          <w:lang w:bidi="ar-DZ"/>
        </w:rPr>
        <w:pPrChange w:id="531" w:author="Sodagar, Iraj [2]" w:date="2026-07-08T11:57:00Z" w16du:dateUtc="2026-07-08T09:57:00Z">
          <w:pPr>
            <w:spacing w:before="0"/>
          </w:pPr>
        </w:pPrChange>
      </w:pPr>
      <w:r w:rsidRPr="00772DEE">
        <w:rPr>
          <w:lang w:bidi="ar-DZ"/>
        </w:rPr>
        <w:t xml:space="preserve">The Authentication </w:t>
      </w:r>
      <w:r w:rsidR="00FA7EBB" w:rsidRPr="00772DEE">
        <w:rPr>
          <w:lang w:bidi="ar-DZ"/>
        </w:rPr>
        <w:t xml:space="preserve">author </w:t>
      </w:r>
      <w:r w:rsidRPr="00772DEE">
        <w:rPr>
          <w:lang w:bidi="ar-DZ"/>
        </w:rPr>
        <w:t>interfaces with the media delivery modules via interfaces AIF-1 and AIF-2, and with the certificate infrastructure via interface AIF-4.</w:t>
      </w:r>
    </w:p>
    <w:p w14:paraId="27414542" w14:textId="77777777" w:rsidR="0074490C" w:rsidRPr="00772DEE" w:rsidRDefault="0074490C" w:rsidP="007945A2">
      <w:pPr>
        <w:rPr>
          <w:lang w:bidi="ar-DZ"/>
        </w:rPr>
        <w:pPrChange w:id="532" w:author="Sodagar, Iraj [2]" w:date="2026-07-08T11:57:00Z" w16du:dateUtc="2026-07-08T09:57:00Z">
          <w:pPr>
            <w:spacing w:before="0"/>
          </w:pPr>
        </w:pPrChange>
      </w:pPr>
    </w:p>
    <w:p w14:paraId="0E0AB44B" w14:textId="2E6E3371" w:rsidR="0074490C" w:rsidRPr="00897F62" w:rsidRDefault="0074490C" w:rsidP="002843FC">
      <w:pPr>
        <w:pStyle w:val="Heading2"/>
        <w:rPr>
          <w:lang w:val="en-US" w:bidi="ar-DZ"/>
        </w:rPr>
      </w:pPr>
      <w:bookmarkStart w:id="533" w:name="_Toc227251116"/>
      <w:r w:rsidRPr="00897F62">
        <w:rPr>
          <w:lang w:val="en-US" w:bidi="ar-DZ"/>
        </w:rPr>
        <w:lastRenderedPageBreak/>
        <w:t>Authentication Verifier</w:t>
      </w:r>
      <w:bookmarkEnd w:id="533"/>
    </w:p>
    <w:p w14:paraId="4BB36761" w14:textId="39B98EBD" w:rsidR="0074490C" w:rsidRPr="00772DEE" w:rsidRDefault="0074490C" w:rsidP="007945A2">
      <w:pPr>
        <w:rPr>
          <w:lang w:bidi="ar-DZ"/>
        </w:rPr>
        <w:pPrChange w:id="534" w:author="Sodagar, Iraj [2]" w:date="2026-07-08T11:56:00Z" w16du:dateUtc="2026-07-08T09:56:00Z">
          <w:pPr>
            <w:spacing w:before="0"/>
          </w:pPr>
        </w:pPrChange>
      </w:pPr>
      <w:r w:rsidRPr="00772DEE">
        <w:rPr>
          <w:lang w:bidi="ar-DZ"/>
        </w:rPr>
        <w:t xml:space="preserve">This entity is responsible for verifying the authenticity of received media content. It receives the relevant media data along with </w:t>
      </w:r>
      <w:r w:rsidR="00274428" w:rsidRPr="00772DEE">
        <w:rPr>
          <w:lang w:bidi="ar-DZ"/>
        </w:rPr>
        <w:t>the</w:t>
      </w:r>
      <w:r w:rsidRPr="00772DEE">
        <w:rPr>
          <w:lang w:bidi="ar-DZ"/>
        </w:rPr>
        <w:t xml:space="preserve"> associated metadata to perform verification. Because multimedia content is typically time-based, verification is performed continuously at various intervals. The frequency and boundaries of these verification periods (i.e., the specific segments of content being verified) are defined by the media authentication metadata carried within the content.</w:t>
      </w:r>
    </w:p>
    <w:p w14:paraId="40B2A5E7" w14:textId="77777777" w:rsidR="0074490C" w:rsidRPr="00772DEE" w:rsidRDefault="0074490C" w:rsidP="0074490C">
      <w:pPr>
        <w:spacing w:before="0"/>
        <w:rPr>
          <w:lang w:bidi="ar-DZ"/>
        </w:rPr>
      </w:pPr>
      <w:r w:rsidRPr="00772DEE">
        <w:rPr>
          <w:lang w:bidi="ar-DZ"/>
        </w:rPr>
        <w:t>This entity interfaces with the media access function via interface AIF-3 and with the certificate infrastructure via AIF-5.</w:t>
      </w:r>
    </w:p>
    <w:p w14:paraId="52E4639D" w14:textId="15890490" w:rsidR="0074490C" w:rsidRPr="00897F62" w:rsidRDefault="0074490C" w:rsidP="002843FC">
      <w:pPr>
        <w:pStyle w:val="Heading2"/>
        <w:rPr>
          <w:lang w:val="en-US" w:bidi="ar-DZ"/>
        </w:rPr>
      </w:pPr>
      <w:bookmarkStart w:id="535" w:name="_Toc227251117"/>
      <w:bookmarkStart w:id="536" w:name="_Toc227251118"/>
      <w:bookmarkEnd w:id="535"/>
      <w:r w:rsidRPr="00897F62">
        <w:rPr>
          <w:lang w:val="en-US" w:bidi="ar-DZ"/>
        </w:rPr>
        <w:t>Certificate Infrastructure</w:t>
      </w:r>
      <w:bookmarkEnd w:id="536"/>
    </w:p>
    <w:p w14:paraId="1ECE53FB" w14:textId="736B4B4E" w:rsidR="0074490C" w:rsidRPr="00772DEE" w:rsidDel="007945A2" w:rsidRDefault="0074490C" w:rsidP="0074490C">
      <w:pPr>
        <w:spacing w:before="0"/>
        <w:rPr>
          <w:del w:id="537" w:author="Sodagar, Iraj [2]" w:date="2026-07-08T11:56:00Z" w16du:dateUtc="2026-07-08T09:56:00Z"/>
          <w:lang w:bidi="ar-DZ"/>
        </w:rPr>
      </w:pPr>
      <w:r w:rsidRPr="00772DEE">
        <w:rPr>
          <w:lang w:bidi="ar-DZ"/>
        </w:rPr>
        <w:t>This entity represents the network or cloud-based functionality that enables the following functions:</w:t>
      </w:r>
    </w:p>
    <w:p w14:paraId="6C7884C5" w14:textId="77777777" w:rsidR="0074490C" w:rsidRPr="00772DEE" w:rsidRDefault="0074490C" w:rsidP="0074490C">
      <w:pPr>
        <w:spacing w:before="0"/>
        <w:rPr>
          <w:lang w:bidi="ar-DZ"/>
        </w:rPr>
      </w:pPr>
    </w:p>
    <w:p w14:paraId="0C212AA2" w14:textId="77777777" w:rsidR="00227D3D" w:rsidRPr="00772DEE" w:rsidRDefault="0074490C" w:rsidP="007945A2">
      <w:pPr>
        <w:pStyle w:val="ListParagraph"/>
        <w:numPr>
          <w:ilvl w:val="0"/>
          <w:numId w:val="20"/>
        </w:numPr>
        <w:contextualSpacing w:val="0"/>
        <w:rPr>
          <w:lang w:bidi="ar-DZ"/>
        </w:rPr>
        <w:pPrChange w:id="538" w:author="Sodagar, Iraj [2]" w:date="2026-07-08T11:56:00Z" w16du:dateUtc="2026-07-08T09:56:00Z">
          <w:pPr>
            <w:pStyle w:val="ListParagraph"/>
            <w:numPr>
              <w:numId w:val="20"/>
            </w:numPr>
            <w:spacing w:before="0"/>
            <w:ind w:hanging="360"/>
          </w:pPr>
        </w:pPrChange>
      </w:pPr>
      <w:r w:rsidRPr="00772DEE">
        <w:rPr>
          <w:lang w:bidi="ar-DZ"/>
        </w:rPr>
        <w:t>For Authoring (AIF-4)</w:t>
      </w:r>
      <w:r w:rsidR="00227D3D" w:rsidRPr="00772DEE">
        <w:rPr>
          <w:lang w:bidi="ar-DZ"/>
        </w:rPr>
        <w:t>:</w:t>
      </w:r>
    </w:p>
    <w:p w14:paraId="093118DA" w14:textId="76E153D3" w:rsidR="00227D3D" w:rsidRPr="00772DEE" w:rsidRDefault="0074490C" w:rsidP="007945A2">
      <w:pPr>
        <w:pStyle w:val="ListParagraph"/>
        <w:numPr>
          <w:ilvl w:val="1"/>
          <w:numId w:val="20"/>
        </w:numPr>
        <w:contextualSpacing w:val="0"/>
        <w:rPr>
          <w:lang w:bidi="ar-DZ"/>
        </w:rPr>
        <w:pPrChange w:id="539" w:author="Sodagar, Iraj [2]" w:date="2026-07-08T11:56:00Z" w16du:dateUtc="2026-07-08T09:56:00Z">
          <w:pPr>
            <w:pStyle w:val="ListParagraph"/>
            <w:numPr>
              <w:ilvl w:val="1"/>
              <w:numId w:val="20"/>
            </w:numPr>
            <w:spacing w:before="0"/>
            <w:ind w:left="1440" w:hanging="360"/>
          </w:pPr>
        </w:pPrChange>
      </w:pPr>
      <w:r w:rsidRPr="00772DEE">
        <w:rPr>
          <w:lang w:bidi="ar-DZ"/>
        </w:rPr>
        <w:t>Registration with a Certificate Authority (CA)</w:t>
      </w:r>
      <w:ins w:id="540" w:author="Sodagar, Iraj" w:date="2026-07-07T15:03:00Z" w16du:dateUtc="2026-07-07T22:03:00Z">
        <w:r w:rsidR="001F4709">
          <w:rPr>
            <w:lang w:bidi="ar-DZ"/>
          </w:rPr>
          <w:t xml:space="preserve"> [1]</w:t>
        </w:r>
      </w:ins>
      <w:r w:rsidRPr="00772DEE">
        <w:rPr>
          <w:lang w:bidi="ar-DZ"/>
        </w:rPr>
        <w:t>.</w:t>
      </w:r>
    </w:p>
    <w:p w14:paraId="0A5F4CDD" w14:textId="020236AF" w:rsidR="00227D3D" w:rsidRPr="00772DEE" w:rsidRDefault="0074490C" w:rsidP="007945A2">
      <w:pPr>
        <w:pStyle w:val="ListParagraph"/>
        <w:numPr>
          <w:ilvl w:val="1"/>
          <w:numId w:val="20"/>
        </w:numPr>
        <w:contextualSpacing w:val="0"/>
        <w:rPr>
          <w:lang w:bidi="ar-DZ"/>
        </w:rPr>
        <w:pPrChange w:id="541" w:author="Sodagar, Iraj [2]" w:date="2026-07-08T11:56:00Z" w16du:dateUtc="2026-07-08T09:56:00Z">
          <w:pPr>
            <w:pStyle w:val="ListParagraph"/>
            <w:numPr>
              <w:ilvl w:val="1"/>
              <w:numId w:val="20"/>
            </w:numPr>
            <w:spacing w:before="0"/>
            <w:ind w:left="1440" w:hanging="360"/>
          </w:pPr>
        </w:pPrChange>
      </w:pPr>
      <w:r w:rsidRPr="00772DEE">
        <w:rPr>
          <w:lang w:bidi="ar-DZ"/>
        </w:rPr>
        <w:t>Provisioning of certificates and public/private key pairs</w:t>
      </w:r>
      <w:ins w:id="542" w:author="Sodagar, Iraj" w:date="2026-07-07T15:03:00Z" w16du:dateUtc="2026-07-07T22:03:00Z">
        <w:r w:rsidR="001F4709">
          <w:rPr>
            <w:lang w:bidi="ar-DZ"/>
          </w:rPr>
          <w:t xml:space="preserve"> [1][</w:t>
        </w:r>
        <w:r w:rsidR="007B1AD9">
          <w:rPr>
            <w:lang w:bidi="ar-DZ"/>
          </w:rPr>
          <w:t>7]</w:t>
        </w:r>
      </w:ins>
      <w:r w:rsidRPr="00772DEE">
        <w:rPr>
          <w:lang w:bidi="ar-DZ"/>
        </w:rPr>
        <w:t>.</w:t>
      </w:r>
    </w:p>
    <w:p w14:paraId="0240605B" w14:textId="0C81AA07" w:rsidR="00227D3D" w:rsidRPr="00772DEE" w:rsidRDefault="0074490C" w:rsidP="007945A2">
      <w:pPr>
        <w:pStyle w:val="ListParagraph"/>
        <w:numPr>
          <w:ilvl w:val="1"/>
          <w:numId w:val="20"/>
        </w:numPr>
        <w:contextualSpacing w:val="0"/>
        <w:rPr>
          <w:lang w:bidi="ar-DZ"/>
        </w:rPr>
        <w:pPrChange w:id="543" w:author="Sodagar, Iraj [2]" w:date="2026-07-08T11:56:00Z" w16du:dateUtc="2026-07-08T09:56:00Z">
          <w:pPr>
            <w:pStyle w:val="ListParagraph"/>
            <w:numPr>
              <w:ilvl w:val="1"/>
              <w:numId w:val="20"/>
            </w:numPr>
            <w:spacing w:before="0"/>
            <w:ind w:left="1440" w:hanging="360"/>
          </w:pPr>
        </w:pPrChange>
      </w:pPr>
      <w:r w:rsidRPr="00772DEE">
        <w:rPr>
          <w:lang w:bidi="ar-DZ"/>
        </w:rPr>
        <w:t>Provisioning of signed timestamps</w:t>
      </w:r>
      <w:ins w:id="544" w:author="Sodagar, Iraj" w:date="2026-07-07T15:02:00Z" w16du:dateUtc="2026-07-07T22:02:00Z">
        <w:r w:rsidR="001F4709">
          <w:rPr>
            <w:lang w:bidi="ar-DZ"/>
          </w:rPr>
          <w:t xml:space="preserve"> [6]</w:t>
        </w:r>
      </w:ins>
      <w:r w:rsidRPr="00772DEE">
        <w:rPr>
          <w:lang w:bidi="ar-DZ"/>
        </w:rPr>
        <w:t>.</w:t>
      </w:r>
    </w:p>
    <w:p w14:paraId="6C96F834" w14:textId="704E2DCF" w:rsidR="0074490C" w:rsidRPr="00772DEE" w:rsidRDefault="0074490C" w:rsidP="007945A2">
      <w:pPr>
        <w:pStyle w:val="ListParagraph"/>
        <w:numPr>
          <w:ilvl w:val="1"/>
          <w:numId w:val="20"/>
        </w:numPr>
        <w:contextualSpacing w:val="0"/>
        <w:rPr>
          <w:lang w:bidi="ar-DZ"/>
        </w:rPr>
        <w:pPrChange w:id="545" w:author="Sodagar, Iraj [2]" w:date="2026-07-08T11:56:00Z" w16du:dateUtc="2026-07-08T09:56:00Z">
          <w:pPr>
            <w:pStyle w:val="ListParagraph"/>
            <w:numPr>
              <w:ilvl w:val="1"/>
              <w:numId w:val="20"/>
            </w:numPr>
            <w:spacing w:before="0"/>
            <w:ind w:left="1440" w:hanging="360"/>
          </w:pPr>
        </w:pPrChange>
      </w:pPr>
      <w:r w:rsidRPr="00772DEE">
        <w:rPr>
          <w:lang w:bidi="ar-DZ"/>
        </w:rPr>
        <w:t>Cloud storage for provenance information.</w:t>
      </w:r>
    </w:p>
    <w:p w14:paraId="76BCD84D" w14:textId="5B8BAEC5" w:rsidR="0074490C" w:rsidRPr="00772DEE" w:rsidDel="007945A2" w:rsidRDefault="0074490C" w:rsidP="007945A2">
      <w:pPr>
        <w:ind w:left="927"/>
        <w:rPr>
          <w:del w:id="546" w:author="Sodagar, Iraj [2]" w:date="2026-07-08T11:56:00Z" w16du:dateUtc="2026-07-08T09:56:00Z"/>
          <w:lang w:bidi="ar-DZ"/>
        </w:rPr>
        <w:pPrChange w:id="547" w:author="Sodagar, Iraj [2]" w:date="2026-07-08T11:56:00Z" w16du:dateUtc="2026-07-08T09:56:00Z">
          <w:pPr>
            <w:spacing w:before="0"/>
            <w:ind w:left="927"/>
          </w:pPr>
        </w:pPrChange>
      </w:pPr>
    </w:p>
    <w:p w14:paraId="20E06ECE" w14:textId="77777777" w:rsidR="00227D3D" w:rsidRPr="00772DEE" w:rsidRDefault="0074490C" w:rsidP="007945A2">
      <w:pPr>
        <w:pStyle w:val="ListParagraph"/>
        <w:numPr>
          <w:ilvl w:val="0"/>
          <w:numId w:val="20"/>
        </w:numPr>
        <w:contextualSpacing w:val="0"/>
        <w:rPr>
          <w:lang w:bidi="ar-DZ"/>
        </w:rPr>
        <w:pPrChange w:id="548" w:author="Sodagar, Iraj [2]" w:date="2026-07-08T11:56:00Z" w16du:dateUtc="2026-07-08T09:56:00Z">
          <w:pPr>
            <w:pStyle w:val="ListParagraph"/>
            <w:numPr>
              <w:numId w:val="20"/>
            </w:numPr>
            <w:spacing w:before="0"/>
            <w:ind w:hanging="360"/>
          </w:pPr>
        </w:pPrChange>
      </w:pPr>
      <w:r w:rsidRPr="00772DEE">
        <w:rPr>
          <w:lang w:bidi="ar-DZ"/>
        </w:rPr>
        <w:t>For Verification (AIF-5):</w:t>
      </w:r>
    </w:p>
    <w:p w14:paraId="0BC6EB42" w14:textId="77777777" w:rsidR="00227D3D" w:rsidRPr="00772DEE" w:rsidRDefault="0074490C" w:rsidP="007945A2">
      <w:pPr>
        <w:pStyle w:val="ListParagraph"/>
        <w:numPr>
          <w:ilvl w:val="1"/>
          <w:numId w:val="20"/>
        </w:numPr>
        <w:contextualSpacing w:val="0"/>
        <w:rPr>
          <w:lang w:bidi="ar-DZ"/>
        </w:rPr>
        <w:pPrChange w:id="549" w:author="Sodagar, Iraj [2]" w:date="2026-07-08T11:56:00Z" w16du:dateUtc="2026-07-08T09:56:00Z">
          <w:pPr>
            <w:pStyle w:val="ListParagraph"/>
            <w:numPr>
              <w:ilvl w:val="1"/>
              <w:numId w:val="20"/>
            </w:numPr>
            <w:spacing w:before="0"/>
            <w:ind w:left="1440" w:hanging="360"/>
          </w:pPr>
        </w:pPrChange>
      </w:pPr>
      <w:r w:rsidRPr="00772DEE">
        <w:rPr>
          <w:lang w:bidi="ar-DZ"/>
        </w:rPr>
        <w:t>Retrieval of provenance information stored in the cloud.</w:t>
      </w:r>
    </w:p>
    <w:p w14:paraId="6EB84E4F" w14:textId="0A806F69" w:rsidR="00227D3D" w:rsidRPr="00772DEE" w:rsidRDefault="0074490C" w:rsidP="007945A2">
      <w:pPr>
        <w:pStyle w:val="ListParagraph"/>
        <w:numPr>
          <w:ilvl w:val="1"/>
          <w:numId w:val="20"/>
        </w:numPr>
        <w:contextualSpacing w:val="0"/>
        <w:rPr>
          <w:lang w:bidi="ar-DZ"/>
        </w:rPr>
        <w:pPrChange w:id="550" w:author="Sodagar, Iraj [2]" w:date="2026-07-08T11:56:00Z" w16du:dateUtc="2026-07-08T09:56:00Z">
          <w:pPr>
            <w:pStyle w:val="ListParagraph"/>
            <w:numPr>
              <w:ilvl w:val="1"/>
              <w:numId w:val="20"/>
            </w:numPr>
            <w:spacing w:before="0"/>
            <w:ind w:left="1440" w:hanging="360"/>
          </w:pPr>
        </w:pPrChange>
      </w:pPr>
      <w:r w:rsidRPr="00772DEE">
        <w:rPr>
          <w:lang w:bidi="ar-DZ"/>
        </w:rPr>
        <w:t>Verification of the Certificate Authority's validity</w:t>
      </w:r>
      <w:ins w:id="551" w:author="Sodagar, Iraj" w:date="2026-07-07T15:04:00Z" w16du:dateUtc="2026-07-07T22:04:00Z">
        <w:r w:rsidR="007B1AD9">
          <w:rPr>
            <w:lang w:bidi="ar-DZ"/>
          </w:rPr>
          <w:t xml:space="preserve"> [1][7]</w:t>
        </w:r>
      </w:ins>
      <w:r w:rsidRPr="00772DEE">
        <w:rPr>
          <w:lang w:bidi="ar-DZ"/>
        </w:rPr>
        <w:t>.</w:t>
      </w:r>
    </w:p>
    <w:p w14:paraId="2790AC67" w14:textId="0E908930" w:rsidR="00BC3FA2" w:rsidRPr="00772DEE" w:rsidRDefault="0074490C" w:rsidP="007945A2">
      <w:pPr>
        <w:pStyle w:val="ListParagraph"/>
        <w:numPr>
          <w:ilvl w:val="1"/>
          <w:numId w:val="20"/>
        </w:numPr>
        <w:contextualSpacing w:val="0"/>
        <w:rPr>
          <w:lang w:bidi="ar-DZ"/>
        </w:rPr>
        <w:pPrChange w:id="552" w:author="Sodagar, Iraj [2]" w:date="2026-07-08T11:56:00Z" w16du:dateUtc="2026-07-08T09:56:00Z">
          <w:pPr>
            <w:pStyle w:val="ListParagraph"/>
            <w:numPr>
              <w:ilvl w:val="1"/>
              <w:numId w:val="20"/>
            </w:numPr>
            <w:spacing w:before="0"/>
            <w:ind w:left="1440" w:hanging="360"/>
          </w:pPr>
        </w:pPrChange>
      </w:pPr>
      <w:r w:rsidRPr="00772DEE">
        <w:rPr>
          <w:lang w:bidi="ar-DZ"/>
        </w:rPr>
        <w:t>Verification of the certificate validity and the intermediate trust chain</w:t>
      </w:r>
      <w:ins w:id="553" w:author="Sodagar, Iraj" w:date="2026-07-07T15:04:00Z" w16du:dateUtc="2026-07-07T22:04:00Z">
        <w:r w:rsidR="007B1AD9">
          <w:rPr>
            <w:lang w:bidi="ar-DZ"/>
          </w:rPr>
          <w:t xml:space="preserve"> [1][7]</w:t>
        </w:r>
      </w:ins>
      <w:r w:rsidRPr="00772DEE">
        <w:rPr>
          <w:lang w:bidi="ar-DZ"/>
        </w:rPr>
        <w:t>.</w:t>
      </w:r>
    </w:p>
    <w:p w14:paraId="77B02F40" w14:textId="6EBBBA8C" w:rsidR="00246CA0" w:rsidRPr="00772DEE" w:rsidRDefault="0074490C" w:rsidP="007945A2">
      <w:pPr>
        <w:pStyle w:val="ListParagraph"/>
        <w:numPr>
          <w:ilvl w:val="1"/>
          <w:numId w:val="20"/>
        </w:numPr>
        <w:contextualSpacing w:val="0"/>
        <w:rPr>
          <w:lang w:bidi="ar-DZ"/>
        </w:rPr>
        <w:pPrChange w:id="554" w:author="Sodagar, Iraj [2]" w:date="2026-07-08T11:56:00Z" w16du:dateUtc="2026-07-08T09:56:00Z">
          <w:pPr>
            <w:pStyle w:val="ListParagraph"/>
            <w:numPr>
              <w:ilvl w:val="1"/>
              <w:numId w:val="20"/>
            </w:numPr>
            <w:spacing w:before="0"/>
            <w:ind w:left="1440" w:hanging="360"/>
          </w:pPr>
        </w:pPrChange>
      </w:pPr>
      <w:r w:rsidRPr="00772DEE">
        <w:rPr>
          <w:lang w:bidi="ar-DZ"/>
        </w:rPr>
        <w:t>Provisioning of certificate status and timestamp validation</w:t>
      </w:r>
      <w:ins w:id="555" w:author="Sodagar, Iraj" w:date="2026-07-07T15:04:00Z" w16du:dateUtc="2026-07-07T22:04:00Z">
        <w:r w:rsidR="00E6036D">
          <w:rPr>
            <w:lang w:bidi="ar-DZ"/>
          </w:rPr>
          <w:t xml:space="preserve"> [6]</w:t>
        </w:r>
      </w:ins>
      <w:r w:rsidRPr="00772DEE">
        <w:rPr>
          <w:lang w:bidi="ar-DZ"/>
        </w:rPr>
        <w:t>.</w:t>
      </w:r>
    </w:p>
    <w:bookmarkEnd w:id="511"/>
    <w:bookmarkEnd w:id="512"/>
    <w:bookmarkEnd w:id="513"/>
    <w:p w14:paraId="0D3CBF2A" w14:textId="77777777" w:rsidR="00D01BD9" w:rsidRPr="009635CB" w:rsidRDefault="00D01BD9" w:rsidP="00D01BD9"/>
    <w:sectPr w:rsidR="00D01BD9" w:rsidRPr="009635CB" w:rsidSect="00614441">
      <w:footerReference w:type="first" r:id="rId26"/>
      <w:pgSz w:w="11907" w:h="16840" w:code="9"/>
      <w:pgMar w:top="1210" w:right="1134" w:bottom="1079"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0E42A" w14:textId="77777777" w:rsidR="00BE1809" w:rsidRPr="00772DEE" w:rsidRDefault="00BE1809">
      <w:r w:rsidRPr="00772DEE">
        <w:separator/>
      </w:r>
    </w:p>
  </w:endnote>
  <w:endnote w:type="continuationSeparator" w:id="0">
    <w:p w14:paraId="3BE84E67" w14:textId="77777777" w:rsidR="00BE1809" w:rsidRPr="00772DEE" w:rsidRDefault="00BE1809">
      <w:r w:rsidRPr="00772D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ヒラギノ角ゴ Pro W3">
    <w:altName w:val="MS Mincho"/>
    <w:charset w:val="80"/>
    <w:family w:val="auto"/>
    <w:pitch w:val="variable"/>
    <w:sig w:usb0="01000000" w:usb1="00000000" w:usb2="07040001"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Batang">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10688" w14:textId="77777777" w:rsidR="00E02690" w:rsidRPr="00772DEE" w:rsidRDefault="00E02690">
    <w:pPr>
      <w:pStyle w:val="Footer"/>
      <w:tabs>
        <w:tab w:val="left" w:pos="5245"/>
      </w:tabs>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A005C" w14:textId="77777777" w:rsidR="00D645D7" w:rsidRPr="00772DEE" w:rsidRDefault="00D645D7">
    <w:pPr>
      <w:pStyle w:val="Footer"/>
      <w:tabs>
        <w:tab w:val="left" w:pos="5245"/>
      </w:tabs>
      <w:rPr>
        <w:sz w:val="16"/>
      </w:rPr>
    </w:pPr>
    <w:r w:rsidRPr="00595B65">
      <w:rPr>
        <w:noProof/>
        <w:sz w:val="16"/>
      </w:rPr>
      <w:drawing>
        <wp:anchor distT="0" distB="0" distL="114300" distR="114300" simplePos="0" relativeHeight="251659264" behindDoc="0" locked="0" layoutInCell="1" allowOverlap="1" wp14:anchorId="69E65A7D" wp14:editId="452A6AC4">
          <wp:simplePos x="0" y="0"/>
          <wp:positionH relativeFrom="column">
            <wp:posOffset>5182235</wp:posOffset>
          </wp:positionH>
          <wp:positionV relativeFrom="paragraph">
            <wp:posOffset>-137160</wp:posOffset>
          </wp:positionV>
          <wp:extent cx="1504315" cy="634365"/>
          <wp:effectExtent l="0" t="0" r="0" b="0"/>
          <wp:wrapNone/>
          <wp:docPr id="1261749736" name="Picture 1261749736"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AE5BD" w14:textId="7C58A432" w:rsidR="00E02690" w:rsidRPr="00772DEE" w:rsidRDefault="0091313A" w:rsidP="00B22DA4">
    <w:pPr>
      <w:pStyle w:val="Footer"/>
      <w:tabs>
        <w:tab w:val="clear" w:pos="4320"/>
        <w:tab w:val="clear" w:pos="8640"/>
      </w:tabs>
      <w:jc w:val="right"/>
      <w:rPr>
        <w:b/>
        <w:sz w:val="20"/>
      </w:rPr>
    </w:pPr>
    <w:r w:rsidRPr="00772DEE">
      <w:rPr>
        <w:b/>
        <w:bCs/>
        <w:sz w:val="20"/>
      </w:rPr>
      <w:fldChar w:fldCharType="begin"/>
    </w:r>
    <w:r w:rsidRPr="00772DEE">
      <w:rPr>
        <w:b/>
        <w:bCs/>
        <w:sz w:val="20"/>
      </w:rPr>
      <w:instrText xml:space="preserve"> styleref TPnumber </w:instrText>
    </w:r>
    <w:r w:rsidRPr="00772DEE">
      <w:rPr>
        <w:b/>
        <w:bCs/>
        <w:sz w:val="20"/>
      </w:rPr>
      <w:fldChar w:fldCharType="separate"/>
    </w:r>
    <w:r w:rsidR="000D1D4B">
      <w:rPr>
        <w:b/>
        <w:bCs/>
        <w:noProof/>
        <w:sz w:val="20"/>
      </w:rPr>
      <w:t>HSTP-MMAuth</w:t>
    </w:r>
    <w:r w:rsidRPr="00772DEE">
      <w:rPr>
        <w:b/>
        <w:bCs/>
        <w:sz w:val="20"/>
      </w:rPr>
      <w:fldChar w:fldCharType="end"/>
    </w:r>
    <w:r w:rsidRPr="00772DEE">
      <w:rPr>
        <w:b/>
        <w:bCs/>
        <w:sz w:val="20"/>
      </w:rPr>
      <w:t xml:space="preserve"> </w:t>
    </w:r>
    <w:r w:rsidR="00E02690" w:rsidRPr="00772DEE">
      <w:rPr>
        <w:b/>
        <w:sz w:val="20"/>
      </w:rPr>
      <w:t>(</w:t>
    </w:r>
    <w:r w:rsidR="00E02690" w:rsidRPr="00772DEE">
      <w:rPr>
        <w:b/>
        <w:sz w:val="20"/>
        <w:highlight w:val="yellow"/>
      </w:rPr>
      <w:t>YYYY-MM</w:t>
    </w:r>
    <w:r w:rsidR="00E02690" w:rsidRPr="00772DEE">
      <w:rPr>
        <w:b/>
        <w:sz w:val="20"/>
      </w:rPr>
      <w:t xml:space="preserve">) </w:t>
    </w:r>
    <w:r w:rsidR="00E02690" w:rsidRPr="00772DEE">
      <w:rPr>
        <w:b/>
        <w:sz w:val="20"/>
      </w:rPr>
      <w:tab/>
    </w:r>
    <w:r w:rsidR="00E02690" w:rsidRPr="00772DEE">
      <w:rPr>
        <w:rStyle w:val="PageNumber"/>
        <w:rFonts w:ascii="Times New Roman Bold" w:hAnsi="Times New Roman Bold"/>
        <w:b/>
        <w:bCs/>
        <w:sz w:val="20"/>
      </w:rPr>
      <w:fldChar w:fldCharType="begin"/>
    </w:r>
    <w:r w:rsidR="00E02690" w:rsidRPr="00772DEE">
      <w:rPr>
        <w:rStyle w:val="PageNumber"/>
        <w:rFonts w:ascii="Times New Roman Bold" w:hAnsi="Times New Roman Bold"/>
        <w:b/>
        <w:bCs/>
        <w:sz w:val="20"/>
      </w:rPr>
      <w:instrText xml:space="preserve"> PAGE </w:instrText>
    </w:r>
    <w:r w:rsidR="00E02690" w:rsidRPr="00772DEE">
      <w:rPr>
        <w:rStyle w:val="PageNumber"/>
        <w:rFonts w:ascii="Times New Roman Bold" w:hAnsi="Times New Roman Bold"/>
        <w:b/>
        <w:bCs/>
        <w:sz w:val="20"/>
      </w:rPr>
      <w:fldChar w:fldCharType="separate"/>
    </w:r>
    <w:r w:rsidR="001C606F" w:rsidRPr="00897F62">
      <w:rPr>
        <w:rStyle w:val="PageNumber"/>
        <w:rFonts w:ascii="Times New Roman Bold" w:hAnsi="Times New Roman Bold" w:hint="eastAsia"/>
        <w:b/>
        <w:bCs/>
        <w:sz w:val="20"/>
      </w:rPr>
      <w:t>2</w:t>
    </w:r>
    <w:r w:rsidR="00E02690" w:rsidRPr="00772DEE">
      <w:rPr>
        <w:rStyle w:val="PageNumber"/>
        <w:rFonts w:ascii="Times New Roman Bold" w:hAnsi="Times New Roman Bold"/>
        <w:b/>
        <w:bCs/>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9A88" w14:textId="77777777" w:rsidR="00E02690" w:rsidRPr="00772DEE" w:rsidRDefault="00E02690">
    <w:pPr>
      <w:pStyle w:val="Footer"/>
      <w:tabs>
        <w:tab w:val="clear" w:pos="4320"/>
        <w:tab w:val="clear" w:pos="8640"/>
        <w:tab w:val="left" w:pos="360"/>
        <w:tab w:val="right" w:pos="9600"/>
      </w:tabs>
      <w:ind w:right="-162" w:firstLine="360"/>
      <w:rPr>
        <w:b/>
        <w:bCs/>
        <w:sz w:val="22"/>
      </w:rPr>
    </w:pPr>
    <w:r w:rsidRPr="00772DEE">
      <w:rPr>
        <w:b/>
        <w:bCs/>
        <w:sz w:val="22"/>
      </w:rPr>
      <w:t xml:space="preserve">Implementers Guide for </w:t>
    </w:r>
    <w:r w:rsidRPr="00772DEE">
      <w:rPr>
        <w:b/>
        <w:bCs/>
        <w:sz w:val="22"/>
        <w:highlight w:val="yellow"/>
      </w:rPr>
      <w:t>{Rec # | Series}</w:t>
    </w:r>
    <w:r w:rsidRPr="00772DEE">
      <w:rPr>
        <w:b/>
        <w:bCs/>
        <w:sz w:val="22"/>
      </w:rPr>
      <w:tab/>
    </w:r>
    <w:r w:rsidRPr="00772DEE">
      <w:rPr>
        <w:rStyle w:val="PageNumber"/>
        <w:b/>
        <w:bCs/>
      </w:rPr>
      <w:fldChar w:fldCharType="begin"/>
    </w:r>
    <w:r w:rsidRPr="00772DEE">
      <w:rPr>
        <w:rStyle w:val="PageNumber"/>
        <w:b/>
        <w:bCs/>
      </w:rPr>
      <w:instrText xml:space="preserve"> PAGE </w:instrText>
    </w:r>
    <w:r w:rsidRPr="00772DEE">
      <w:rPr>
        <w:rStyle w:val="PageNumber"/>
        <w:b/>
        <w:bCs/>
      </w:rPr>
      <w:fldChar w:fldCharType="separate"/>
    </w:r>
    <w:r w:rsidRPr="00897F62">
      <w:rPr>
        <w:rStyle w:val="PageNumber"/>
        <w:b/>
        <w:bCs/>
      </w:rPr>
      <w:t>25</w:t>
    </w:r>
    <w:r w:rsidRPr="00772DEE">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1BDB4" w14:textId="77777777" w:rsidR="00E02690" w:rsidRPr="00772DEE" w:rsidRDefault="00E02690" w:rsidP="00B22DA4">
    <w:pPr>
      <w:pStyle w:val="Footer"/>
      <w:tabs>
        <w:tab w:val="clear" w:pos="4320"/>
        <w:tab w:val="clear" w:pos="8640"/>
      </w:tabs>
      <w:jc w:val="right"/>
      <w:rPr>
        <w:b/>
        <w:sz w:val="20"/>
      </w:rPr>
    </w:pPr>
    <w:r w:rsidRPr="00772DEE">
      <w:rPr>
        <w:b/>
        <w:sz w:val="20"/>
      </w:rPr>
      <w:t xml:space="preserve">FSTP-FNTP (2006-11) </w:t>
    </w:r>
    <w:r w:rsidRPr="00772DEE">
      <w:rPr>
        <w:b/>
        <w:sz w:val="20"/>
      </w:rPr>
      <w:tab/>
    </w:r>
    <w:r w:rsidRPr="00772DEE">
      <w:rPr>
        <w:rStyle w:val="PageNumber"/>
        <w:rFonts w:ascii="Times New Roman Bold" w:hAnsi="Times New Roman Bold"/>
        <w:b/>
        <w:bCs/>
        <w:caps/>
        <w:sz w:val="20"/>
      </w:rPr>
      <w:fldChar w:fldCharType="begin"/>
    </w:r>
    <w:r w:rsidRPr="00772DEE">
      <w:rPr>
        <w:rStyle w:val="PageNumber"/>
        <w:rFonts w:ascii="Times New Roman Bold" w:hAnsi="Times New Roman Bold"/>
        <w:b/>
        <w:bCs/>
        <w:caps/>
        <w:sz w:val="20"/>
      </w:rPr>
      <w:instrText xml:space="preserve"> PAGE </w:instrText>
    </w:r>
    <w:r w:rsidRPr="00772DEE">
      <w:rPr>
        <w:rStyle w:val="PageNumber"/>
        <w:rFonts w:ascii="Times New Roman Bold" w:hAnsi="Times New Roman Bold"/>
        <w:b/>
        <w:bCs/>
        <w:caps/>
        <w:sz w:val="20"/>
      </w:rPr>
      <w:fldChar w:fldCharType="separate"/>
    </w:r>
    <w:r w:rsidRPr="00897F62">
      <w:rPr>
        <w:rStyle w:val="PageNumber"/>
        <w:rFonts w:ascii="Times New Roman Bold" w:hAnsi="Times New Roman Bold" w:hint="eastAsia"/>
        <w:b/>
        <w:bCs/>
        <w:caps/>
        <w:sz w:val="20"/>
      </w:rPr>
      <w:t>4</w:t>
    </w:r>
    <w:r w:rsidRPr="00772DEE">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33E4D" w14:textId="77777777" w:rsidR="00BE1809" w:rsidRPr="00772DEE" w:rsidRDefault="00BE1809">
      <w:r w:rsidRPr="00772DEE">
        <w:separator/>
      </w:r>
    </w:p>
  </w:footnote>
  <w:footnote w:type="continuationSeparator" w:id="0">
    <w:p w14:paraId="02D5FD74" w14:textId="77777777" w:rsidR="00BE1809" w:rsidRPr="00772DEE" w:rsidRDefault="00BE1809">
      <w:r w:rsidRPr="00772DE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BFB9" w14:textId="77777777" w:rsidR="00D645D7" w:rsidRPr="00772DEE" w:rsidRDefault="00D645D7">
    <w:pPr>
      <w:pStyle w:val="Header"/>
    </w:pPr>
    <w:r w:rsidRPr="00595B65">
      <w:rPr>
        <w:noProof/>
      </w:rPr>
      <w:drawing>
        <wp:anchor distT="0" distB="0" distL="114300" distR="114300" simplePos="0" relativeHeight="251657216" behindDoc="0" locked="0" layoutInCell="1" allowOverlap="1" wp14:anchorId="3F837EB8" wp14:editId="32A11D1B">
          <wp:simplePos x="0" y="0"/>
          <wp:positionH relativeFrom="column">
            <wp:posOffset>-762000</wp:posOffset>
          </wp:positionH>
          <wp:positionV relativeFrom="paragraph">
            <wp:posOffset>-492760</wp:posOffset>
          </wp:positionV>
          <wp:extent cx="1569720" cy="10771505"/>
          <wp:effectExtent l="0" t="0" r="0" b="0"/>
          <wp:wrapNone/>
          <wp:docPr id="639863175" name="Picture 639863175"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F7146" w14:textId="77777777" w:rsidR="00E02690" w:rsidRPr="00772DEE" w:rsidRDefault="00E026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07475" w14:textId="77777777" w:rsidR="00E02690" w:rsidRPr="00772DEE" w:rsidRDefault="00E02690" w:rsidP="00B22D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91910" w14:textId="77777777" w:rsidR="00E02690" w:rsidRPr="00772DEE" w:rsidRDefault="00E02690"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F1FD6"/>
    <w:multiLevelType w:val="hybridMultilevel"/>
    <w:tmpl w:val="10086C5C"/>
    <w:lvl w:ilvl="0" w:tplc="7020E85E">
      <w:start w:val="7"/>
      <w:numFmt w:val="decimal"/>
      <w:lvlText w:val="%1."/>
      <w:lvlJc w:val="left"/>
      <w:pPr>
        <w:tabs>
          <w:tab w:val="num" w:pos="720"/>
        </w:tabs>
        <w:ind w:left="720" w:hanging="360"/>
      </w:pPr>
    </w:lvl>
    <w:lvl w:ilvl="1" w:tplc="EB1ACAEC">
      <w:start w:val="1"/>
      <w:numFmt w:val="lowerLetter"/>
      <w:lvlText w:val="%2."/>
      <w:lvlJc w:val="left"/>
      <w:pPr>
        <w:tabs>
          <w:tab w:val="num" w:pos="1440"/>
        </w:tabs>
        <w:ind w:left="1440" w:hanging="360"/>
      </w:pPr>
    </w:lvl>
    <w:lvl w:ilvl="2" w:tplc="6C00DEA8">
      <w:start w:val="1"/>
      <w:numFmt w:val="lowerLetter"/>
      <w:lvlText w:val="%3."/>
      <w:lvlJc w:val="left"/>
      <w:pPr>
        <w:tabs>
          <w:tab w:val="num" w:pos="2160"/>
        </w:tabs>
        <w:ind w:left="2160" w:hanging="360"/>
      </w:pPr>
    </w:lvl>
    <w:lvl w:ilvl="3" w:tplc="7B90C2F6" w:tentative="1">
      <w:start w:val="1"/>
      <w:numFmt w:val="decimal"/>
      <w:lvlText w:val="%4."/>
      <w:lvlJc w:val="left"/>
      <w:pPr>
        <w:tabs>
          <w:tab w:val="num" w:pos="2880"/>
        </w:tabs>
        <w:ind w:left="2880" w:hanging="360"/>
      </w:pPr>
    </w:lvl>
    <w:lvl w:ilvl="4" w:tplc="DE6A335E" w:tentative="1">
      <w:start w:val="1"/>
      <w:numFmt w:val="decimal"/>
      <w:lvlText w:val="%5."/>
      <w:lvlJc w:val="left"/>
      <w:pPr>
        <w:tabs>
          <w:tab w:val="num" w:pos="3600"/>
        </w:tabs>
        <w:ind w:left="3600" w:hanging="360"/>
      </w:pPr>
    </w:lvl>
    <w:lvl w:ilvl="5" w:tplc="127430EC" w:tentative="1">
      <w:start w:val="1"/>
      <w:numFmt w:val="decimal"/>
      <w:lvlText w:val="%6."/>
      <w:lvlJc w:val="left"/>
      <w:pPr>
        <w:tabs>
          <w:tab w:val="num" w:pos="4320"/>
        </w:tabs>
        <w:ind w:left="4320" w:hanging="360"/>
      </w:pPr>
    </w:lvl>
    <w:lvl w:ilvl="6" w:tplc="28B2A554" w:tentative="1">
      <w:start w:val="1"/>
      <w:numFmt w:val="decimal"/>
      <w:lvlText w:val="%7."/>
      <w:lvlJc w:val="left"/>
      <w:pPr>
        <w:tabs>
          <w:tab w:val="num" w:pos="5040"/>
        </w:tabs>
        <w:ind w:left="5040" w:hanging="360"/>
      </w:pPr>
    </w:lvl>
    <w:lvl w:ilvl="7" w:tplc="21503E4C" w:tentative="1">
      <w:start w:val="1"/>
      <w:numFmt w:val="decimal"/>
      <w:lvlText w:val="%8."/>
      <w:lvlJc w:val="left"/>
      <w:pPr>
        <w:tabs>
          <w:tab w:val="num" w:pos="5760"/>
        </w:tabs>
        <w:ind w:left="5760" w:hanging="360"/>
      </w:pPr>
    </w:lvl>
    <w:lvl w:ilvl="8" w:tplc="625A6C7E" w:tentative="1">
      <w:start w:val="1"/>
      <w:numFmt w:val="decimal"/>
      <w:lvlText w:val="%9."/>
      <w:lvlJc w:val="left"/>
      <w:pPr>
        <w:tabs>
          <w:tab w:val="num" w:pos="6480"/>
        </w:tabs>
        <w:ind w:left="6480" w:hanging="360"/>
      </w:pPr>
    </w:lvl>
  </w:abstractNum>
  <w:abstractNum w:abstractNumId="1" w15:restartNumberingAfterBreak="0">
    <w:nsid w:val="04BE2D3C"/>
    <w:multiLevelType w:val="hybridMultilevel"/>
    <w:tmpl w:val="12DE1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712DE"/>
    <w:multiLevelType w:val="hybridMultilevel"/>
    <w:tmpl w:val="E9260F7E"/>
    <w:lvl w:ilvl="0" w:tplc="D7EAAE56">
      <w:start w:val="8"/>
      <w:numFmt w:val="decimal"/>
      <w:lvlText w:val="%1."/>
      <w:lvlJc w:val="left"/>
      <w:pPr>
        <w:tabs>
          <w:tab w:val="num" w:pos="720"/>
        </w:tabs>
        <w:ind w:left="720" w:hanging="360"/>
      </w:pPr>
    </w:lvl>
    <w:lvl w:ilvl="1" w:tplc="912E257C">
      <w:start w:val="1"/>
      <w:numFmt w:val="lowerLetter"/>
      <w:lvlText w:val="%2)"/>
      <w:lvlJc w:val="left"/>
      <w:pPr>
        <w:tabs>
          <w:tab w:val="num" w:pos="1440"/>
        </w:tabs>
        <w:ind w:left="1440" w:hanging="360"/>
      </w:pPr>
    </w:lvl>
    <w:lvl w:ilvl="2" w:tplc="8C2ABD8E" w:tentative="1">
      <w:start w:val="1"/>
      <w:numFmt w:val="decimal"/>
      <w:lvlText w:val="%3."/>
      <w:lvlJc w:val="left"/>
      <w:pPr>
        <w:tabs>
          <w:tab w:val="num" w:pos="2160"/>
        </w:tabs>
        <w:ind w:left="2160" w:hanging="360"/>
      </w:pPr>
    </w:lvl>
    <w:lvl w:ilvl="3" w:tplc="779CF722" w:tentative="1">
      <w:start w:val="1"/>
      <w:numFmt w:val="decimal"/>
      <w:lvlText w:val="%4."/>
      <w:lvlJc w:val="left"/>
      <w:pPr>
        <w:tabs>
          <w:tab w:val="num" w:pos="2880"/>
        </w:tabs>
        <w:ind w:left="2880" w:hanging="360"/>
      </w:pPr>
    </w:lvl>
    <w:lvl w:ilvl="4" w:tplc="9C32BE68" w:tentative="1">
      <w:start w:val="1"/>
      <w:numFmt w:val="decimal"/>
      <w:lvlText w:val="%5."/>
      <w:lvlJc w:val="left"/>
      <w:pPr>
        <w:tabs>
          <w:tab w:val="num" w:pos="3600"/>
        </w:tabs>
        <w:ind w:left="3600" w:hanging="360"/>
      </w:pPr>
    </w:lvl>
    <w:lvl w:ilvl="5" w:tplc="150A5F10" w:tentative="1">
      <w:start w:val="1"/>
      <w:numFmt w:val="decimal"/>
      <w:lvlText w:val="%6."/>
      <w:lvlJc w:val="left"/>
      <w:pPr>
        <w:tabs>
          <w:tab w:val="num" w:pos="4320"/>
        </w:tabs>
        <w:ind w:left="4320" w:hanging="360"/>
      </w:pPr>
    </w:lvl>
    <w:lvl w:ilvl="6" w:tplc="5060D62C" w:tentative="1">
      <w:start w:val="1"/>
      <w:numFmt w:val="decimal"/>
      <w:lvlText w:val="%7."/>
      <w:lvlJc w:val="left"/>
      <w:pPr>
        <w:tabs>
          <w:tab w:val="num" w:pos="5040"/>
        </w:tabs>
        <w:ind w:left="5040" w:hanging="360"/>
      </w:pPr>
    </w:lvl>
    <w:lvl w:ilvl="7" w:tplc="D4900F96" w:tentative="1">
      <w:start w:val="1"/>
      <w:numFmt w:val="decimal"/>
      <w:lvlText w:val="%8."/>
      <w:lvlJc w:val="left"/>
      <w:pPr>
        <w:tabs>
          <w:tab w:val="num" w:pos="5760"/>
        </w:tabs>
        <w:ind w:left="5760" w:hanging="360"/>
      </w:pPr>
    </w:lvl>
    <w:lvl w:ilvl="8" w:tplc="47201E16" w:tentative="1">
      <w:start w:val="1"/>
      <w:numFmt w:val="decimal"/>
      <w:lvlText w:val="%9."/>
      <w:lvlJc w:val="left"/>
      <w:pPr>
        <w:tabs>
          <w:tab w:val="num" w:pos="6480"/>
        </w:tabs>
        <w:ind w:left="6480" w:hanging="360"/>
      </w:pPr>
    </w:lvl>
  </w:abstractNum>
  <w:abstractNum w:abstractNumId="3" w15:restartNumberingAfterBreak="0">
    <w:nsid w:val="129E5D75"/>
    <w:multiLevelType w:val="hybridMultilevel"/>
    <w:tmpl w:val="5A2A4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C2562A"/>
    <w:multiLevelType w:val="hybridMultilevel"/>
    <w:tmpl w:val="C74EA65A"/>
    <w:lvl w:ilvl="0" w:tplc="435EBDBE">
      <w:start w:val="1"/>
      <w:numFmt w:val="bullet"/>
      <w:lvlText w:val="•"/>
      <w:lvlJc w:val="left"/>
      <w:pPr>
        <w:tabs>
          <w:tab w:val="num" w:pos="720"/>
        </w:tabs>
        <w:ind w:left="720" w:hanging="360"/>
      </w:pPr>
      <w:rPr>
        <w:rFonts w:ascii="Arial" w:hAnsi="Arial" w:hint="default"/>
      </w:rPr>
    </w:lvl>
    <w:lvl w:ilvl="1" w:tplc="B316E668" w:tentative="1">
      <w:start w:val="1"/>
      <w:numFmt w:val="bullet"/>
      <w:lvlText w:val="•"/>
      <w:lvlJc w:val="left"/>
      <w:pPr>
        <w:tabs>
          <w:tab w:val="num" w:pos="1440"/>
        </w:tabs>
        <w:ind w:left="1440" w:hanging="360"/>
      </w:pPr>
      <w:rPr>
        <w:rFonts w:ascii="Arial" w:hAnsi="Arial" w:hint="default"/>
      </w:rPr>
    </w:lvl>
    <w:lvl w:ilvl="2" w:tplc="E9BC6E18">
      <w:numFmt w:val="bullet"/>
      <w:lvlText w:val="•"/>
      <w:lvlJc w:val="left"/>
      <w:pPr>
        <w:tabs>
          <w:tab w:val="num" w:pos="2160"/>
        </w:tabs>
        <w:ind w:left="2160" w:hanging="360"/>
      </w:pPr>
      <w:rPr>
        <w:rFonts w:ascii="Arial" w:hAnsi="Arial" w:hint="default"/>
      </w:rPr>
    </w:lvl>
    <w:lvl w:ilvl="3" w:tplc="3234736A" w:tentative="1">
      <w:start w:val="1"/>
      <w:numFmt w:val="bullet"/>
      <w:lvlText w:val="•"/>
      <w:lvlJc w:val="left"/>
      <w:pPr>
        <w:tabs>
          <w:tab w:val="num" w:pos="2880"/>
        </w:tabs>
        <w:ind w:left="2880" w:hanging="360"/>
      </w:pPr>
      <w:rPr>
        <w:rFonts w:ascii="Arial" w:hAnsi="Arial" w:hint="default"/>
      </w:rPr>
    </w:lvl>
    <w:lvl w:ilvl="4" w:tplc="1EC4956C" w:tentative="1">
      <w:start w:val="1"/>
      <w:numFmt w:val="bullet"/>
      <w:lvlText w:val="•"/>
      <w:lvlJc w:val="left"/>
      <w:pPr>
        <w:tabs>
          <w:tab w:val="num" w:pos="3600"/>
        </w:tabs>
        <w:ind w:left="3600" w:hanging="360"/>
      </w:pPr>
      <w:rPr>
        <w:rFonts w:ascii="Arial" w:hAnsi="Arial" w:hint="default"/>
      </w:rPr>
    </w:lvl>
    <w:lvl w:ilvl="5" w:tplc="EC4CB122" w:tentative="1">
      <w:start w:val="1"/>
      <w:numFmt w:val="bullet"/>
      <w:lvlText w:val="•"/>
      <w:lvlJc w:val="left"/>
      <w:pPr>
        <w:tabs>
          <w:tab w:val="num" w:pos="4320"/>
        </w:tabs>
        <w:ind w:left="4320" w:hanging="360"/>
      </w:pPr>
      <w:rPr>
        <w:rFonts w:ascii="Arial" w:hAnsi="Arial" w:hint="default"/>
      </w:rPr>
    </w:lvl>
    <w:lvl w:ilvl="6" w:tplc="15887D2A" w:tentative="1">
      <w:start w:val="1"/>
      <w:numFmt w:val="bullet"/>
      <w:lvlText w:val="•"/>
      <w:lvlJc w:val="left"/>
      <w:pPr>
        <w:tabs>
          <w:tab w:val="num" w:pos="5040"/>
        </w:tabs>
        <w:ind w:left="5040" w:hanging="360"/>
      </w:pPr>
      <w:rPr>
        <w:rFonts w:ascii="Arial" w:hAnsi="Arial" w:hint="default"/>
      </w:rPr>
    </w:lvl>
    <w:lvl w:ilvl="7" w:tplc="43C66D2A" w:tentative="1">
      <w:start w:val="1"/>
      <w:numFmt w:val="bullet"/>
      <w:lvlText w:val="•"/>
      <w:lvlJc w:val="left"/>
      <w:pPr>
        <w:tabs>
          <w:tab w:val="num" w:pos="5760"/>
        </w:tabs>
        <w:ind w:left="5760" w:hanging="360"/>
      </w:pPr>
      <w:rPr>
        <w:rFonts w:ascii="Arial" w:hAnsi="Arial" w:hint="default"/>
      </w:rPr>
    </w:lvl>
    <w:lvl w:ilvl="8" w:tplc="4E0A45E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774457"/>
    <w:multiLevelType w:val="hybridMultilevel"/>
    <w:tmpl w:val="16260DCE"/>
    <w:lvl w:ilvl="0" w:tplc="5F1C4A46">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04"/>
        </w:tabs>
        <w:ind w:left="1404" w:hanging="360"/>
      </w:pPr>
    </w:lvl>
    <w:lvl w:ilvl="2" w:tplc="0409001B" w:tentative="1">
      <w:start w:val="1"/>
      <w:numFmt w:val="lowerRoman"/>
      <w:lvlText w:val="%3."/>
      <w:lvlJc w:val="right"/>
      <w:pPr>
        <w:tabs>
          <w:tab w:val="num" w:pos="2124"/>
        </w:tabs>
        <w:ind w:left="2124" w:hanging="180"/>
      </w:pPr>
    </w:lvl>
    <w:lvl w:ilvl="3" w:tplc="0409000F" w:tentative="1">
      <w:start w:val="1"/>
      <w:numFmt w:val="decimal"/>
      <w:lvlText w:val="%4."/>
      <w:lvlJc w:val="left"/>
      <w:pPr>
        <w:tabs>
          <w:tab w:val="num" w:pos="2844"/>
        </w:tabs>
        <w:ind w:left="2844" w:hanging="360"/>
      </w:pPr>
    </w:lvl>
    <w:lvl w:ilvl="4" w:tplc="04090019" w:tentative="1">
      <w:start w:val="1"/>
      <w:numFmt w:val="lowerLetter"/>
      <w:lvlText w:val="%5."/>
      <w:lvlJc w:val="left"/>
      <w:pPr>
        <w:tabs>
          <w:tab w:val="num" w:pos="3564"/>
        </w:tabs>
        <w:ind w:left="3564" w:hanging="360"/>
      </w:pPr>
    </w:lvl>
    <w:lvl w:ilvl="5" w:tplc="0409001B" w:tentative="1">
      <w:start w:val="1"/>
      <w:numFmt w:val="lowerRoman"/>
      <w:lvlText w:val="%6."/>
      <w:lvlJc w:val="right"/>
      <w:pPr>
        <w:tabs>
          <w:tab w:val="num" w:pos="4284"/>
        </w:tabs>
        <w:ind w:left="4284" w:hanging="180"/>
      </w:pPr>
    </w:lvl>
    <w:lvl w:ilvl="6" w:tplc="0409000F" w:tentative="1">
      <w:start w:val="1"/>
      <w:numFmt w:val="decimal"/>
      <w:lvlText w:val="%7."/>
      <w:lvlJc w:val="left"/>
      <w:pPr>
        <w:tabs>
          <w:tab w:val="num" w:pos="5004"/>
        </w:tabs>
        <w:ind w:left="5004" w:hanging="360"/>
      </w:pPr>
    </w:lvl>
    <w:lvl w:ilvl="7" w:tplc="04090019" w:tentative="1">
      <w:start w:val="1"/>
      <w:numFmt w:val="lowerLetter"/>
      <w:lvlText w:val="%8."/>
      <w:lvlJc w:val="left"/>
      <w:pPr>
        <w:tabs>
          <w:tab w:val="num" w:pos="5724"/>
        </w:tabs>
        <w:ind w:left="5724" w:hanging="360"/>
      </w:pPr>
    </w:lvl>
    <w:lvl w:ilvl="8" w:tplc="0409001B" w:tentative="1">
      <w:start w:val="1"/>
      <w:numFmt w:val="lowerRoman"/>
      <w:lvlText w:val="%9."/>
      <w:lvlJc w:val="right"/>
      <w:pPr>
        <w:tabs>
          <w:tab w:val="num" w:pos="6444"/>
        </w:tabs>
        <w:ind w:left="6444" w:hanging="180"/>
      </w:pPr>
    </w:lvl>
  </w:abstractNum>
  <w:abstractNum w:abstractNumId="6" w15:restartNumberingAfterBreak="0">
    <w:nsid w:val="19D65CF8"/>
    <w:multiLevelType w:val="hybridMultilevel"/>
    <w:tmpl w:val="1CC87B64"/>
    <w:lvl w:ilvl="0" w:tplc="FFFFFFF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7" w15:restartNumberingAfterBreak="0">
    <w:nsid w:val="27E366B1"/>
    <w:multiLevelType w:val="hybridMultilevel"/>
    <w:tmpl w:val="D8421478"/>
    <w:lvl w:ilvl="0" w:tplc="733AED52">
      <w:start w:val="1"/>
      <w:numFmt w:val="decimal"/>
      <w:lvlText w:val="%1."/>
      <w:lvlJc w:val="left"/>
      <w:pPr>
        <w:tabs>
          <w:tab w:val="num" w:pos="720"/>
        </w:tabs>
        <w:ind w:left="720" w:hanging="360"/>
      </w:pPr>
    </w:lvl>
    <w:lvl w:ilvl="1" w:tplc="1ACC8E3E">
      <w:start w:val="1"/>
      <w:numFmt w:val="decimal"/>
      <w:lvlText w:val="%2."/>
      <w:lvlJc w:val="left"/>
      <w:pPr>
        <w:tabs>
          <w:tab w:val="num" w:pos="1440"/>
        </w:tabs>
        <w:ind w:left="1440" w:hanging="360"/>
      </w:pPr>
    </w:lvl>
    <w:lvl w:ilvl="2" w:tplc="9E5A7F56">
      <w:start w:val="1"/>
      <w:numFmt w:val="lowerLetter"/>
      <w:lvlText w:val="%3."/>
      <w:lvlJc w:val="left"/>
      <w:pPr>
        <w:ind w:left="2160" w:hanging="360"/>
      </w:pPr>
      <w:rPr>
        <w:rFonts w:hint="default"/>
      </w:rPr>
    </w:lvl>
    <w:lvl w:ilvl="3" w:tplc="11BA7556" w:tentative="1">
      <w:start w:val="1"/>
      <w:numFmt w:val="decimal"/>
      <w:lvlText w:val="%4."/>
      <w:lvlJc w:val="left"/>
      <w:pPr>
        <w:tabs>
          <w:tab w:val="num" w:pos="2880"/>
        </w:tabs>
        <w:ind w:left="2880" w:hanging="360"/>
      </w:pPr>
    </w:lvl>
    <w:lvl w:ilvl="4" w:tplc="F432A5E4" w:tentative="1">
      <w:start w:val="1"/>
      <w:numFmt w:val="decimal"/>
      <w:lvlText w:val="%5."/>
      <w:lvlJc w:val="left"/>
      <w:pPr>
        <w:tabs>
          <w:tab w:val="num" w:pos="3600"/>
        </w:tabs>
        <w:ind w:left="3600" w:hanging="360"/>
      </w:pPr>
    </w:lvl>
    <w:lvl w:ilvl="5" w:tplc="B726B708" w:tentative="1">
      <w:start w:val="1"/>
      <w:numFmt w:val="decimal"/>
      <w:lvlText w:val="%6."/>
      <w:lvlJc w:val="left"/>
      <w:pPr>
        <w:tabs>
          <w:tab w:val="num" w:pos="4320"/>
        </w:tabs>
        <w:ind w:left="4320" w:hanging="360"/>
      </w:pPr>
    </w:lvl>
    <w:lvl w:ilvl="6" w:tplc="552AA94C" w:tentative="1">
      <w:start w:val="1"/>
      <w:numFmt w:val="decimal"/>
      <w:lvlText w:val="%7."/>
      <w:lvlJc w:val="left"/>
      <w:pPr>
        <w:tabs>
          <w:tab w:val="num" w:pos="5040"/>
        </w:tabs>
        <w:ind w:left="5040" w:hanging="360"/>
      </w:pPr>
    </w:lvl>
    <w:lvl w:ilvl="7" w:tplc="5AD62A04" w:tentative="1">
      <w:start w:val="1"/>
      <w:numFmt w:val="decimal"/>
      <w:lvlText w:val="%8."/>
      <w:lvlJc w:val="left"/>
      <w:pPr>
        <w:tabs>
          <w:tab w:val="num" w:pos="5760"/>
        </w:tabs>
        <w:ind w:left="5760" w:hanging="360"/>
      </w:pPr>
    </w:lvl>
    <w:lvl w:ilvl="8" w:tplc="522E0EC6" w:tentative="1">
      <w:start w:val="1"/>
      <w:numFmt w:val="decimal"/>
      <w:lvlText w:val="%9."/>
      <w:lvlJc w:val="left"/>
      <w:pPr>
        <w:tabs>
          <w:tab w:val="num" w:pos="6480"/>
        </w:tabs>
        <w:ind w:left="6480" w:hanging="360"/>
      </w:pPr>
    </w:lvl>
  </w:abstractNum>
  <w:abstractNum w:abstractNumId="8" w15:restartNumberingAfterBreak="0">
    <w:nsid w:val="27F6386F"/>
    <w:multiLevelType w:val="hybridMultilevel"/>
    <w:tmpl w:val="8A6825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3933CA"/>
    <w:multiLevelType w:val="hybridMultilevel"/>
    <w:tmpl w:val="DC0C40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314FA9"/>
    <w:multiLevelType w:val="hybridMultilevel"/>
    <w:tmpl w:val="A41E91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8D04DBA"/>
    <w:multiLevelType w:val="hybridMultilevel"/>
    <w:tmpl w:val="28742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2E01B9"/>
    <w:multiLevelType w:val="hybridMultilevel"/>
    <w:tmpl w:val="E2F46D8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04090019">
      <w:start w:val="1"/>
      <w:numFmt w:val="lowerLetter"/>
      <w:lvlText w:val="%3."/>
      <w:lvlJc w:val="left"/>
      <w:pPr>
        <w:ind w:left="1440" w:hanging="360"/>
      </w:pPr>
    </w:lvl>
    <w:lvl w:ilvl="3" w:tplc="FFFFFFFF">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41AA4B0E"/>
    <w:multiLevelType w:val="hybridMultilevel"/>
    <w:tmpl w:val="1BDC45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EF2EC7"/>
    <w:multiLevelType w:val="multilevel"/>
    <w:tmpl w:val="6C987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9FF580C"/>
    <w:multiLevelType w:val="hybridMultilevel"/>
    <w:tmpl w:val="256AB9CA"/>
    <w:lvl w:ilvl="0" w:tplc="1A9E8FF8">
      <w:start w:val="1"/>
      <w:numFmt w:val="bullet"/>
      <w:lvlText w:val="•"/>
      <w:lvlJc w:val="left"/>
      <w:pPr>
        <w:tabs>
          <w:tab w:val="num" w:pos="720"/>
        </w:tabs>
        <w:ind w:left="720" w:hanging="360"/>
      </w:pPr>
      <w:rPr>
        <w:rFonts w:ascii="Arial" w:hAnsi="Arial" w:hint="default"/>
      </w:rPr>
    </w:lvl>
    <w:lvl w:ilvl="1" w:tplc="A1EA104A" w:tentative="1">
      <w:start w:val="1"/>
      <w:numFmt w:val="bullet"/>
      <w:lvlText w:val="•"/>
      <w:lvlJc w:val="left"/>
      <w:pPr>
        <w:tabs>
          <w:tab w:val="num" w:pos="1440"/>
        </w:tabs>
        <w:ind w:left="1440" w:hanging="360"/>
      </w:pPr>
      <w:rPr>
        <w:rFonts w:ascii="Arial" w:hAnsi="Arial" w:hint="default"/>
      </w:rPr>
    </w:lvl>
    <w:lvl w:ilvl="2" w:tplc="61AA4420" w:tentative="1">
      <w:start w:val="1"/>
      <w:numFmt w:val="bullet"/>
      <w:lvlText w:val="•"/>
      <w:lvlJc w:val="left"/>
      <w:pPr>
        <w:tabs>
          <w:tab w:val="num" w:pos="2160"/>
        </w:tabs>
        <w:ind w:left="2160" w:hanging="360"/>
      </w:pPr>
      <w:rPr>
        <w:rFonts w:ascii="Arial" w:hAnsi="Arial" w:hint="default"/>
      </w:rPr>
    </w:lvl>
    <w:lvl w:ilvl="3" w:tplc="CCBAB636" w:tentative="1">
      <w:start w:val="1"/>
      <w:numFmt w:val="bullet"/>
      <w:lvlText w:val="•"/>
      <w:lvlJc w:val="left"/>
      <w:pPr>
        <w:tabs>
          <w:tab w:val="num" w:pos="2880"/>
        </w:tabs>
        <w:ind w:left="2880" w:hanging="360"/>
      </w:pPr>
      <w:rPr>
        <w:rFonts w:ascii="Arial" w:hAnsi="Arial" w:hint="default"/>
      </w:rPr>
    </w:lvl>
    <w:lvl w:ilvl="4" w:tplc="B2C252CC" w:tentative="1">
      <w:start w:val="1"/>
      <w:numFmt w:val="bullet"/>
      <w:lvlText w:val="•"/>
      <w:lvlJc w:val="left"/>
      <w:pPr>
        <w:tabs>
          <w:tab w:val="num" w:pos="3600"/>
        </w:tabs>
        <w:ind w:left="3600" w:hanging="360"/>
      </w:pPr>
      <w:rPr>
        <w:rFonts w:ascii="Arial" w:hAnsi="Arial" w:hint="default"/>
      </w:rPr>
    </w:lvl>
    <w:lvl w:ilvl="5" w:tplc="ACE68232" w:tentative="1">
      <w:start w:val="1"/>
      <w:numFmt w:val="bullet"/>
      <w:lvlText w:val="•"/>
      <w:lvlJc w:val="left"/>
      <w:pPr>
        <w:tabs>
          <w:tab w:val="num" w:pos="4320"/>
        </w:tabs>
        <w:ind w:left="4320" w:hanging="360"/>
      </w:pPr>
      <w:rPr>
        <w:rFonts w:ascii="Arial" w:hAnsi="Arial" w:hint="default"/>
      </w:rPr>
    </w:lvl>
    <w:lvl w:ilvl="6" w:tplc="2780D25E" w:tentative="1">
      <w:start w:val="1"/>
      <w:numFmt w:val="bullet"/>
      <w:lvlText w:val="•"/>
      <w:lvlJc w:val="left"/>
      <w:pPr>
        <w:tabs>
          <w:tab w:val="num" w:pos="5040"/>
        </w:tabs>
        <w:ind w:left="5040" w:hanging="360"/>
      </w:pPr>
      <w:rPr>
        <w:rFonts w:ascii="Arial" w:hAnsi="Arial" w:hint="default"/>
      </w:rPr>
    </w:lvl>
    <w:lvl w:ilvl="7" w:tplc="FD5C7D24" w:tentative="1">
      <w:start w:val="1"/>
      <w:numFmt w:val="bullet"/>
      <w:lvlText w:val="•"/>
      <w:lvlJc w:val="left"/>
      <w:pPr>
        <w:tabs>
          <w:tab w:val="num" w:pos="5760"/>
        </w:tabs>
        <w:ind w:left="5760" w:hanging="360"/>
      </w:pPr>
      <w:rPr>
        <w:rFonts w:ascii="Arial" w:hAnsi="Arial" w:hint="default"/>
      </w:rPr>
    </w:lvl>
    <w:lvl w:ilvl="8" w:tplc="60E2278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B476C53"/>
    <w:multiLevelType w:val="hybridMultilevel"/>
    <w:tmpl w:val="EA847ABE"/>
    <w:lvl w:ilvl="0" w:tplc="4D5C14BC">
      <w:start w:val="1"/>
      <w:numFmt w:val="decimal"/>
      <w:lvlText w:val="%1."/>
      <w:lvlJc w:val="left"/>
      <w:pPr>
        <w:tabs>
          <w:tab w:val="num" w:pos="720"/>
        </w:tabs>
        <w:ind w:left="720" w:hanging="360"/>
      </w:pPr>
    </w:lvl>
    <w:lvl w:ilvl="1" w:tplc="DD50EA1E">
      <w:start w:val="1"/>
      <w:numFmt w:val="decimal"/>
      <w:lvlText w:val="%2."/>
      <w:lvlJc w:val="left"/>
      <w:pPr>
        <w:tabs>
          <w:tab w:val="num" w:pos="1440"/>
        </w:tabs>
        <w:ind w:left="1440" w:hanging="360"/>
      </w:pPr>
    </w:lvl>
    <w:lvl w:ilvl="2" w:tplc="465242B6" w:tentative="1">
      <w:start w:val="1"/>
      <w:numFmt w:val="decimal"/>
      <w:lvlText w:val="%3."/>
      <w:lvlJc w:val="left"/>
      <w:pPr>
        <w:tabs>
          <w:tab w:val="num" w:pos="2160"/>
        </w:tabs>
        <w:ind w:left="2160" w:hanging="360"/>
      </w:pPr>
    </w:lvl>
    <w:lvl w:ilvl="3" w:tplc="B532C6F6" w:tentative="1">
      <w:start w:val="1"/>
      <w:numFmt w:val="decimal"/>
      <w:lvlText w:val="%4."/>
      <w:lvlJc w:val="left"/>
      <w:pPr>
        <w:tabs>
          <w:tab w:val="num" w:pos="2880"/>
        </w:tabs>
        <w:ind w:left="2880" w:hanging="360"/>
      </w:pPr>
    </w:lvl>
    <w:lvl w:ilvl="4" w:tplc="59D48160" w:tentative="1">
      <w:start w:val="1"/>
      <w:numFmt w:val="decimal"/>
      <w:lvlText w:val="%5."/>
      <w:lvlJc w:val="left"/>
      <w:pPr>
        <w:tabs>
          <w:tab w:val="num" w:pos="3600"/>
        </w:tabs>
        <w:ind w:left="3600" w:hanging="360"/>
      </w:pPr>
    </w:lvl>
    <w:lvl w:ilvl="5" w:tplc="B8ECC860" w:tentative="1">
      <w:start w:val="1"/>
      <w:numFmt w:val="decimal"/>
      <w:lvlText w:val="%6."/>
      <w:lvlJc w:val="left"/>
      <w:pPr>
        <w:tabs>
          <w:tab w:val="num" w:pos="4320"/>
        </w:tabs>
        <w:ind w:left="4320" w:hanging="360"/>
      </w:pPr>
    </w:lvl>
    <w:lvl w:ilvl="6" w:tplc="BBE28458" w:tentative="1">
      <w:start w:val="1"/>
      <w:numFmt w:val="decimal"/>
      <w:lvlText w:val="%7."/>
      <w:lvlJc w:val="left"/>
      <w:pPr>
        <w:tabs>
          <w:tab w:val="num" w:pos="5040"/>
        </w:tabs>
        <w:ind w:left="5040" w:hanging="360"/>
      </w:pPr>
    </w:lvl>
    <w:lvl w:ilvl="7" w:tplc="B8004B42" w:tentative="1">
      <w:start w:val="1"/>
      <w:numFmt w:val="decimal"/>
      <w:lvlText w:val="%8."/>
      <w:lvlJc w:val="left"/>
      <w:pPr>
        <w:tabs>
          <w:tab w:val="num" w:pos="5760"/>
        </w:tabs>
        <w:ind w:left="5760" w:hanging="360"/>
      </w:pPr>
    </w:lvl>
    <w:lvl w:ilvl="8" w:tplc="B6B25A2E" w:tentative="1">
      <w:start w:val="1"/>
      <w:numFmt w:val="decimal"/>
      <w:lvlText w:val="%9."/>
      <w:lvlJc w:val="left"/>
      <w:pPr>
        <w:tabs>
          <w:tab w:val="num" w:pos="6480"/>
        </w:tabs>
        <w:ind w:left="6480" w:hanging="360"/>
      </w:pPr>
    </w:lvl>
  </w:abstractNum>
  <w:abstractNum w:abstractNumId="17" w15:restartNumberingAfterBreak="0">
    <w:nsid w:val="66E05C1A"/>
    <w:multiLevelType w:val="hybridMultilevel"/>
    <w:tmpl w:val="57D27BF0"/>
    <w:lvl w:ilvl="0" w:tplc="FFFFFFF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FFFFFFFF">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8" w15:restartNumberingAfterBreak="0">
    <w:nsid w:val="69FE1527"/>
    <w:multiLevelType w:val="hybridMultilevel"/>
    <w:tmpl w:val="EA847AB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9" w15:restartNumberingAfterBreak="0">
    <w:nsid w:val="6B8B7210"/>
    <w:multiLevelType w:val="hybridMultilevel"/>
    <w:tmpl w:val="F01C0812"/>
    <w:lvl w:ilvl="0" w:tplc="FFFFFFF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0" w15:restartNumberingAfterBreak="0">
    <w:nsid w:val="6F013ABE"/>
    <w:multiLevelType w:val="multilevel"/>
    <w:tmpl w:val="BAF85924"/>
    <w:lvl w:ilvl="0">
      <w:start w:val="1"/>
      <w:numFmt w:val="decimal"/>
      <w:pStyle w:val="Heading1"/>
      <w:lvlText w:val="%1"/>
      <w:lvlJc w:val="left"/>
      <w:pPr>
        <w:tabs>
          <w:tab w:val="num" w:pos="432"/>
        </w:tabs>
        <w:ind w:left="432" w:hanging="432"/>
      </w:pPr>
      <w:rPr>
        <w:rFonts w:hint="default"/>
        <w:lang w:val="en-US"/>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7523152A"/>
    <w:multiLevelType w:val="hybridMultilevel"/>
    <w:tmpl w:val="3362B236"/>
    <w:lvl w:ilvl="0" w:tplc="326CDB0A">
      <w:start w:val="1"/>
      <w:numFmt w:val="decimal"/>
      <w:lvlText w:val="%1."/>
      <w:lvlJc w:val="left"/>
      <w:pPr>
        <w:tabs>
          <w:tab w:val="num" w:pos="720"/>
        </w:tabs>
        <w:ind w:left="720" w:hanging="360"/>
      </w:pPr>
    </w:lvl>
    <w:lvl w:ilvl="1" w:tplc="CD5CD9EE" w:tentative="1">
      <w:start w:val="1"/>
      <w:numFmt w:val="decimal"/>
      <w:lvlText w:val="%2."/>
      <w:lvlJc w:val="left"/>
      <w:pPr>
        <w:tabs>
          <w:tab w:val="num" w:pos="1440"/>
        </w:tabs>
        <w:ind w:left="1440" w:hanging="360"/>
      </w:pPr>
    </w:lvl>
    <w:lvl w:ilvl="2" w:tplc="FFA62B74" w:tentative="1">
      <w:start w:val="1"/>
      <w:numFmt w:val="decimal"/>
      <w:lvlText w:val="%3."/>
      <w:lvlJc w:val="left"/>
      <w:pPr>
        <w:tabs>
          <w:tab w:val="num" w:pos="2160"/>
        </w:tabs>
        <w:ind w:left="2160" w:hanging="360"/>
      </w:pPr>
    </w:lvl>
    <w:lvl w:ilvl="3" w:tplc="4EEC369C" w:tentative="1">
      <w:start w:val="1"/>
      <w:numFmt w:val="decimal"/>
      <w:lvlText w:val="%4."/>
      <w:lvlJc w:val="left"/>
      <w:pPr>
        <w:tabs>
          <w:tab w:val="num" w:pos="2880"/>
        </w:tabs>
        <w:ind w:left="2880" w:hanging="360"/>
      </w:pPr>
    </w:lvl>
    <w:lvl w:ilvl="4" w:tplc="795AE82A" w:tentative="1">
      <w:start w:val="1"/>
      <w:numFmt w:val="decimal"/>
      <w:lvlText w:val="%5."/>
      <w:lvlJc w:val="left"/>
      <w:pPr>
        <w:tabs>
          <w:tab w:val="num" w:pos="3600"/>
        </w:tabs>
        <w:ind w:left="3600" w:hanging="360"/>
      </w:pPr>
    </w:lvl>
    <w:lvl w:ilvl="5" w:tplc="463E4AEC" w:tentative="1">
      <w:start w:val="1"/>
      <w:numFmt w:val="decimal"/>
      <w:lvlText w:val="%6."/>
      <w:lvlJc w:val="left"/>
      <w:pPr>
        <w:tabs>
          <w:tab w:val="num" w:pos="4320"/>
        </w:tabs>
        <w:ind w:left="4320" w:hanging="360"/>
      </w:pPr>
    </w:lvl>
    <w:lvl w:ilvl="6" w:tplc="9C529290" w:tentative="1">
      <w:start w:val="1"/>
      <w:numFmt w:val="decimal"/>
      <w:lvlText w:val="%7."/>
      <w:lvlJc w:val="left"/>
      <w:pPr>
        <w:tabs>
          <w:tab w:val="num" w:pos="5040"/>
        </w:tabs>
        <w:ind w:left="5040" w:hanging="360"/>
      </w:pPr>
    </w:lvl>
    <w:lvl w:ilvl="7" w:tplc="2E920AD8" w:tentative="1">
      <w:start w:val="1"/>
      <w:numFmt w:val="decimal"/>
      <w:lvlText w:val="%8."/>
      <w:lvlJc w:val="left"/>
      <w:pPr>
        <w:tabs>
          <w:tab w:val="num" w:pos="5760"/>
        </w:tabs>
        <w:ind w:left="5760" w:hanging="360"/>
      </w:pPr>
    </w:lvl>
    <w:lvl w:ilvl="8" w:tplc="3F4EF032" w:tentative="1">
      <w:start w:val="1"/>
      <w:numFmt w:val="decimal"/>
      <w:lvlText w:val="%9."/>
      <w:lvlJc w:val="left"/>
      <w:pPr>
        <w:tabs>
          <w:tab w:val="num" w:pos="6480"/>
        </w:tabs>
        <w:ind w:left="6480" w:hanging="360"/>
      </w:pPr>
    </w:lvl>
  </w:abstractNum>
  <w:abstractNum w:abstractNumId="22" w15:restartNumberingAfterBreak="0">
    <w:nsid w:val="77177EC0"/>
    <w:multiLevelType w:val="hybridMultilevel"/>
    <w:tmpl w:val="D49E49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FE37CA1"/>
    <w:multiLevelType w:val="hybridMultilevel"/>
    <w:tmpl w:val="FD46E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3428204">
    <w:abstractNumId w:val="5"/>
  </w:num>
  <w:num w:numId="2" w16cid:durableId="704258258">
    <w:abstractNumId w:val="20"/>
  </w:num>
  <w:num w:numId="3" w16cid:durableId="1959099453">
    <w:abstractNumId w:val="16"/>
  </w:num>
  <w:num w:numId="4" w16cid:durableId="1289046756">
    <w:abstractNumId w:val="0"/>
  </w:num>
  <w:num w:numId="5" w16cid:durableId="1568764358">
    <w:abstractNumId w:val="2"/>
  </w:num>
  <w:num w:numId="6" w16cid:durableId="375357059">
    <w:abstractNumId w:val="15"/>
  </w:num>
  <w:num w:numId="7" w16cid:durableId="1926379889">
    <w:abstractNumId w:val="4"/>
  </w:num>
  <w:num w:numId="8" w16cid:durableId="363167430">
    <w:abstractNumId w:val="11"/>
  </w:num>
  <w:num w:numId="9" w16cid:durableId="863399450">
    <w:abstractNumId w:val="21"/>
  </w:num>
  <w:num w:numId="10" w16cid:durableId="84809910">
    <w:abstractNumId w:val="7"/>
  </w:num>
  <w:num w:numId="11" w16cid:durableId="1362634667">
    <w:abstractNumId w:val="6"/>
  </w:num>
  <w:num w:numId="12" w16cid:durableId="230510279">
    <w:abstractNumId w:val="19"/>
  </w:num>
  <w:num w:numId="13" w16cid:durableId="757100003">
    <w:abstractNumId w:val="18"/>
  </w:num>
  <w:num w:numId="14" w16cid:durableId="1691569159">
    <w:abstractNumId w:val="9"/>
  </w:num>
  <w:num w:numId="15" w16cid:durableId="1054160918">
    <w:abstractNumId w:val="12"/>
  </w:num>
  <w:num w:numId="16" w16cid:durableId="748649217">
    <w:abstractNumId w:val="17"/>
  </w:num>
  <w:num w:numId="17" w16cid:durableId="664818539">
    <w:abstractNumId w:val="1"/>
  </w:num>
  <w:num w:numId="18" w16cid:durableId="1315790774">
    <w:abstractNumId w:val="3"/>
  </w:num>
  <w:num w:numId="19" w16cid:durableId="1860927149">
    <w:abstractNumId w:val="23"/>
  </w:num>
  <w:num w:numId="20" w16cid:durableId="1163743939">
    <w:abstractNumId w:val="13"/>
  </w:num>
  <w:num w:numId="21" w16cid:durableId="1475678832">
    <w:abstractNumId w:val="22"/>
  </w:num>
  <w:num w:numId="22" w16cid:durableId="604726082">
    <w:abstractNumId w:val="10"/>
  </w:num>
  <w:num w:numId="23" w16cid:durableId="1308244776">
    <w:abstractNumId w:val="8"/>
  </w:num>
  <w:num w:numId="24" w16cid:durableId="10370451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dagar, Iraj">
    <w15:presenceInfo w15:providerId="AD" w15:userId="S::isoda@dolby.com::8cc2919f-ced1-4c5f-b845-bad31572297b"/>
  </w15:person>
  <w15:person w15:author="Sodagar, Iraj [2]">
    <w15:presenceInfo w15:providerId="None" w15:userId="Sodagar, Ira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567"/>
  <w:drawingGridHorizontalSpacing w:val="12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15C7"/>
    <w:rsid w:val="00003CAA"/>
    <w:rsid w:val="00004A38"/>
    <w:rsid w:val="00006FD8"/>
    <w:rsid w:val="00026A93"/>
    <w:rsid w:val="0003282B"/>
    <w:rsid w:val="00036AB8"/>
    <w:rsid w:val="00042F8D"/>
    <w:rsid w:val="00051431"/>
    <w:rsid w:val="00055CE0"/>
    <w:rsid w:val="00056DA0"/>
    <w:rsid w:val="00067382"/>
    <w:rsid w:val="00084070"/>
    <w:rsid w:val="00087100"/>
    <w:rsid w:val="00087DFF"/>
    <w:rsid w:val="00097616"/>
    <w:rsid w:val="000B48B5"/>
    <w:rsid w:val="000D1D4B"/>
    <w:rsid w:val="000D309D"/>
    <w:rsid w:val="000E7745"/>
    <w:rsid w:val="000E7976"/>
    <w:rsid w:val="000F7B68"/>
    <w:rsid w:val="001010EC"/>
    <w:rsid w:val="00111721"/>
    <w:rsid w:val="00113449"/>
    <w:rsid w:val="0011710A"/>
    <w:rsid w:val="00122D6A"/>
    <w:rsid w:val="0012404D"/>
    <w:rsid w:val="00127CDE"/>
    <w:rsid w:val="00131692"/>
    <w:rsid w:val="001326DC"/>
    <w:rsid w:val="00132DEE"/>
    <w:rsid w:val="00146A98"/>
    <w:rsid w:val="00152C27"/>
    <w:rsid w:val="001636C9"/>
    <w:rsid w:val="001677DB"/>
    <w:rsid w:val="00175201"/>
    <w:rsid w:val="00175CD2"/>
    <w:rsid w:val="001816C7"/>
    <w:rsid w:val="00186BCD"/>
    <w:rsid w:val="00190A2B"/>
    <w:rsid w:val="00196052"/>
    <w:rsid w:val="001A2DE8"/>
    <w:rsid w:val="001A2FC4"/>
    <w:rsid w:val="001A3AB5"/>
    <w:rsid w:val="001A77F1"/>
    <w:rsid w:val="001C1902"/>
    <w:rsid w:val="001C606F"/>
    <w:rsid w:val="001D1233"/>
    <w:rsid w:val="001E0A1C"/>
    <w:rsid w:val="001E3C9B"/>
    <w:rsid w:val="001E5AFB"/>
    <w:rsid w:val="001F40DD"/>
    <w:rsid w:val="001F4709"/>
    <w:rsid w:val="002038FD"/>
    <w:rsid w:val="00216074"/>
    <w:rsid w:val="00216589"/>
    <w:rsid w:val="002240A7"/>
    <w:rsid w:val="00225D0F"/>
    <w:rsid w:val="00227D3D"/>
    <w:rsid w:val="0023347D"/>
    <w:rsid w:val="00234D92"/>
    <w:rsid w:val="002378FD"/>
    <w:rsid w:val="00242CD5"/>
    <w:rsid w:val="00245F25"/>
    <w:rsid w:val="00246CA0"/>
    <w:rsid w:val="002506D1"/>
    <w:rsid w:val="00260FBC"/>
    <w:rsid w:val="00270C08"/>
    <w:rsid w:val="00274428"/>
    <w:rsid w:val="002843FC"/>
    <w:rsid w:val="0029182D"/>
    <w:rsid w:val="0029185B"/>
    <w:rsid w:val="002A12D4"/>
    <w:rsid w:val="002A20BF"/>
    <w:rsid w:val="002A45A6"/>
    <w:rsid w:val="002B0E11"/>
    <w:rsid w:val="002B7A8B"/>
    <w:rsid w:val="002C0FA2"/>
    <w:rsid w:val="002C67BB"/>
    <w:rsid w:val="002D413B"/>
    <w:rsid w:val="002D41EB"/>
    <w:rsid w:val="002D616A"/>
    <w:rsid w:val="002E051A"/>
    <w:rsid w:val="002E3A85"/>
    <w:rsid w:val="002E5530"/>
    <w:rsid w:val="002E62BB"/>
    <w:rsid w:val="002F507F"/>
    <w:rsid w:val="0030222D"/>
    <w:rsid w:val="0030265B"/>
    <w:rsid w:val="003076FB"/>
    <w:rsid w:val="0031471A"/>
    <w:rsid w:val="00320C88"/>
    <w:rsid w:val="003233ED"/>
    <w:rsid w:val="003238EC"/>
    <w:rsid w:val="00332B2D"/>
    <w:rsid w:val="00350F1B"/>
    <w:rsid w:val="00355736"/>
    <w:rsid w:val="00367D4E"/>
    <w:rsid w:val="003761D6"/>
    <w:rsid w:val="00377234"/>
    <w:rsid w:val="00383B38"/>
    <w:rsid w:val="003859FC"/>
    <w:rsid w:val="003A3574"/>
    <w:rsid w:val="003A4716"/>
    <w:rsid w:val="003A4CE2"/>
    <w:rsid w:val="003B0F53"/>
    <w:rsid w:val="003B3DA6"/>
    <w:rsid w:val="003B5C40"/>
    <w:rsid w:val="003C5F68"/>
    <w:rsid w:val="003D6ABF"/>
    <w:rsid w:val="003E00F1"/>
    <w:rsid w:val="003E4AF9"/>
    <w:rsid w:val="003F03EC"/>
    <w:rsid w:val="003F4D2F"/>
    <w:rsid w:val="004016AE"/>
    <w:rsid w:val="0040627C"/>
    <w:rsid w:val="00412492"/>
    <w:rsid w:val="00430B8D"/>
    <w:rsid w:val="0043347D"/>
    <w:rsid w:val="00435B14"/>
    <w:rsid w:val="00437055"/>
    <w:rsid w:val="004405D2"/>
    <w:rsid w:val="00446105"/>
    <w:rsid w:val="004523F3"/>
    <w:rsid w:val="00467172"/>
    <w:rsid w:val="00467B14"/>
    <w:rsid w:val="00475FF4"/>
    <w:rsid w:val="00492BA3"/>
    <w:rsid w:val="0049451F"/>
    <w:rsid w:val="004A1222"/>
    <w:rsid w:val="004B14E8"/>
    <w:rsid w:val="004B39E2"/>
    <w:rsid w:val="004B7894"/>
    <w:rsid w:val="004C062A"/>
    <w:rsid w:val="004C46CD"/>
    <w:rsid w:val="004D3782"/>
    <w:rsid w:val="004E6216"/>
    <w:rsid w:val="004F17D8"/>
    <w:rsid w:val="004F2AF2"/>
    <w:rsid w:val="004F4C71"/>
    <w:rsid w:val="004F500A"/>
    <w:rsid w:val="004F6C0E"/>
    <w:rsid w:val="00501B49"/>
    <w:rsid w:val="00526CD6"/>
    <w:rsid w:val="005308C2"/>
    <w:rsid w:val="00532873"/>
    <w:rsid w:val="00535B14"/>
    <w:rsid w:val="00554789"/>
    <w:rsid w:val="00570E09"/>
    <w:rsid w:val="005720D8"/>
    <w:rsid w:val="00580A54"/>
    <w:rsid w:val="00594E60"/>
    <w:rsid w:val="00595B65"/>
    <w:rsid w:val="005C712C"/>
    <w:rsid w:val="005F2409"/>
    <w:rsid w:val="0060241A"/>
    <w:rsid w:val="00603354"/>
    <w:rsid w:val="00611053"/>
    <w:rsid w:val="00614441"/>
    <w:rsid w:val="00627D18"/>
    <w:rsid w:val="00633928"/>
    <w:rsid w:val="00633E1C"/>
    <w:rsid w:val="0064596B"/>
    <w:rsid w:val="00646DF4"/>
    <w:rsid w:val="0064792C"/>
    <w:rsid w:val="00665E46"/>
    <w:rsid w:val="006727AE"/>
    <w:rsid w:val="00675621"/>
    <w:rsid w:val="006935CA"/>
    <w:rsid w:val="00697DE6"/>
    <w:rsid w:val="006C6515"/>
    <w:rsid w:val="006E37DF"/>
    <w:rsid w:val="00712454"/>
    <w:rsid w:val="00713143"/>
    <w:rsid w:val="00724BA9"/>
    <w:rsid w:val="00737170"/>
    <w:rsid w:val="007421B9"/>
    <w:rsid w:val="0074490C"/>
    <w:rsid w:val="007465ED"/>
    <w:rsid w:val="00747079"/>
    <w:rsid w:val="00756ECC"/>
    <w:rsid w:val="00772DEE"/>
    <w:rsid w:val="0077480D"/>
    <w:rsid w:val="00782619"/>
    <w:rsid w:val="00785779"/>
    <w:rsid w:val="0078796F"/>
    <w:rsid w:val="007945A2"/>
    <w:rsid w:val="0079574F"/>
    <w:rsid w:val="00796E7C"/>
    <w:rsid w:val="007A38AF"/>
    <w:rsid w:val="007A4A8C"/>
    <w:rsid w:val="007B02A3"/>
    <w:rsid w:val="007B1AD9"/>
    <w:rsid w:val="007C3184"/>
    <w:rsid w:val="007F417E"/>
    <w:rsid w:val="007F5A64"/>
    <w:rsid w:val="00803CD5"/>
    <w:rsid w:val="0083023F"/>
    <w:rsid w:val="00832AB7"/>
    <w:rsid w:val="008365F2"/>
    <w:rsid w:val="00837ADA"/>
    <w:rsid w:val="0084023B"/>
    <w:rsid w:val="00844F16"/>
    <w:rsid w:val="0084715E"/>
    <w:rsid w:val="00857115"/>
    <w:rsid w:val="00865511"/>
    <w:rsid w:val="00872B10"/>
    <w:rsid w:val="00890BE7"/>
    <w:rsid w:val="00897F62"/>
    <w:rsid w:val="008A622F"/>
    <w:rsid w:val="008A693C"/>
    <w:rsid w:val="008B001E"/>
    <w:rsid w:val="008B5499"/>
    <w:rsid w:val="008C0353"/>
    <w:rsid w:val="008C260F"/>
    <w:rsid w:val="008C2F1C"/>
    <w:rsid w:val="008C3979"/>
    <w:rsid w:val="008D24BE"/>
    <w:rsid w:val="008E5552"/>
    <w:rsid w:val="008E6D55"/>
    <w:rsid w:val="008F79FF"/>
    <w:rsid w:val="0090444F"/>
    <w:rsid w:val="00911869"/>
    <w:rsid w:val="0091313A"/>
    <w:rsid w:val="0091760C"/>
    <w:rsid w:val="00920143"/>
    <w:rsid w:val="009212CA"/>
    <w:rsid w:val="0092309B"/>
    <w:rsid w:val="00924FB0"/>
    <w:rsid w:val="00926864"/>
    <w:rsid w:val="009311E7"/>
    <w:rsid w:val="00935091"/>
    <w:rsid w:val="00942692"/>
    <w:rsid w:val="0095330F"/>
    <w:rsid w:val="00960647"/>
    <w:rsid w:val="00962424"/>
    <w:rsid w:val="00962725"/>
    <w:rsid w:val="009635CB"/>
    <w:rsid w:val="00981C2C"/>
    <w:rsid w:val="00986A86"/>
    <w:rsid w:val="009870EB"/>
    <w:rsid w:val="009A13B8"/>
    <w:rsid w:val="009A159B"/>
    <w:rsid w:val="009A4898"/>
    <w:rsid w:val="009A4F98"/>
    <w:rsid w:val="009A6901"/>
    <w:rsid w:val="009C01D1"/>
    <w:rsid w:val="009C2172"/>
    <w:rsid w:val="009C46D8"/>
    <w:rsid w:val="009D26EB"/>
    <w:rsid w:val="009D69FB"/>
    <w:rsid w:val="009E5104"/>
    <w:rsid w:val="00A01C5E"/>
    <w:rsid w:val="00A10221"/>
    <w:rsid w:val="00A10F23"/>
    <w:rsid w:val="00A126B6"/>
    <w:rsid w:val="00A24B8B"/>
    <w:rsid w:val="00A250FC"/>
    <w:rsid w:val="00A25953"/>
    <w:rsid w:val="00A36E26"/>
    <w:rsid w:val="00A42A23"/>
    <w:rsid w:val="00A52E10"/>
    <w:rsid w:val="00A71ED4"/>
    <w:rsid w:val="00A74F9F"/>
    <w:rsid w:val="00A7792D"/>
    <w:rsid w:val="00A808B3"/>
    <w:rsid w:val="00A90B48"/>
    <w:rsid w:val="00A93B35"/>
    <w:rsid w:val="00AA4884"/>
    <w:rsid w:val="00AA5BD7"/>
    <w:rsid w:val="00AC7B43"/>
    <w:rsid w:val="00AD0A0D"/>
    <w:rsid w:val="00AD35B7"/>
    <w:rsid w:val="00AF0764"/>
    <w:rsid w:val="00AF3A7B"/>
    <w:rsid w:val="00AF58BD"/>
    <w:rsid w:val="00B0135A"/>
    <w:rsid w:val="00B01486"/>
    <w:rsid w:val="00B056C0"/>
    <w:rsid w:val="00B1025B"/>
    <w:rsid w:val="00B22DA4"/>
    <w:rsid w:val="00B30352"/>
    <w:rsid w:val="00B34F31"/>
    <w:rsid w:val="00B378EF"/>
    <w:rsid w:val="00B42CDD"/>
    <w:rsid w:val="00B46F24"/>
    <w:rsid w:val="00B51CCD"/>
    <w:rsid w:val="00B6296C"/>
    <w:rsid w:val="00B639E4"/>
    <w:rsid w:val="00B7620E"/>
    <w:rsid w:val="00B847E7"/>
    <w:rsid w:val="00B87323"/>
    <w:rsid w:val="00B93849"/>
    <w:rsid w:val="00BB2881"/>
    <w:rsid w:val="00BB7441"/>
    <w:rsid w:val="00BC3FA2"/>
    <w:rsid w:val="00BD6371"/>
    <w:rsid w:val="00BE1809"/>
    <w:rsid w:val="00BF585C"/>
    <w:rsid w:val="00BF6782"/>
    <w:rsid w:val="00C066A8"/>
    <w:rsid w:val="00C1062C"/>
    <w:rsid w:val="00C1550E"/>
    <w:rsid w:val="00C1599F"/>
    <w:rsid w:val="00C26533"/>
    <w:rsid w:val="00C42501"/>
    <w:rsid w:val="00C47A47"/>
    <w:rsid w:val="00C55EDF"/>
    <w:rsid w:val="00C60254"/>
    <w:rsid w:val="00C612FA"/>
    <w:rsid w:val="00C66D23"/>
    <w:rsid w:val="00C7791B"/>
    <w:rsid w:val="00C80C5B"/>
    <w:rsid w:val="00C877D1"/>
    <w:rsid w:val="00C932B1"/>
    <w:rsid w:val="00C942DA"/>
    <w:rsid w:val="00CA1135"/>
    <w:rsid w:val="00CA3F8B"/>
    <w:rsid w:val="00CA6A4B"/>
    <w:rsid w:val="00CA7EB6"/>
    <w:rsid w:val="00CB10B5"/>
    <w:rsid w:val="00CB21B1"/>
    <w:rsid w:val="00CB6BE7"/>
    <w:rsid w:val="00CC4559"/>
    <w:rsid w:val="00CD3BB0"/>
    <w:rsid w:val="00CD6B46"/>
    <w:rsid w:val="00CE054C"/>
    <w:rsid w:val="00CE189D"/>
    <w:rsid w:val="00D01BD9"/>
    <w:rsid w:val="00D25F3F"/>
    <w:rsid w:val="00D32D2B"/>
    <w:rsid w:val="00D3480F"/>
    <w:rsid w:val="00D46926"/>
    <w:rsid w:val="00D509D0"/>
    <w:rsid w:val="00D645D7"/>
    <w:rsid w:val="00D81568"/>
    <w:rsid w:val="00D860A4"/>
    <w:rsid w:val="00D9069A"/>
    <w:rsid w:val="00D92FA5"/>
    <w:rsid w:val="00DB6481"/>
    <w:rsid w:val="00DC7CFF"/>
    <w:rsid w:val="00DD335E"/>
    <w:rsid w:val="00DE782C"/>
    <w:rsid w:val="00DF41E8"/>
    <w:rsid w:val="00E02690"/>
    <w:rsid w:val="00E04BAE"/>
    <w:rsid w:val="00E34049"/>
    <w:rsid w:val="00E40EEC"/>
    <w:rsid w:val="00E41D57"/>
    <w:rsid w:val="00E46AC6"/>
    <w:rsid w:val="00E6036D"/>
    <w:rsid w:val="00E709E6"/>
    <w:rsid w:val="00E75791"/>
    <w:rsid w:val="00E81C74"/>
    <w:rsid w:val="00E90557"/>
    <w:rsid w:val="00E91346"/>
    <w:rsid w:val="00E95CD8"/>
    <w:rsid w:val="00EA1B39"/>
    <w:rsid w:val="00EB0F5D"/>
    <w:rsid w:val="00EB1469"/>
    <w:rsid w:val="00EB314F"/>
    <w:rsid w:val="00EC2128"/>
    <w:rsid w:val="00EC52D4"/>
    <w:rsid w:val="00EC5BD3"/>
    <w:rsid w:val="00ED20A9"/>
    <w:rsid w:val="00EF222C"/>
    <w:rsid w:val="00F014D0"/>
    <w:rsid w:val="00F040F0"/>
    <w:rsid w:val="00F05ED5"/>
    <w:rsid w:val="00F13417"/>
    <w:rsid w:val="00F14A92"/>
    <w:rsid w:val="00F16250"/>
    <w:rsid w:val="00F313FB"/>
    <w:rsid w:val="00F421A5"/>
    <w:rsid w:val="00F433B4"/>
    <w:rsid w:val="00F4359F"/>
    <w:rsid w:val="00F4657B"/>
    <w:rsid w:val="00F57724"/>
    <w:rsid w:val="00F62345"/>
    <w:rsid w:val="00F75C35"/>
    <w:rsid w:val="00F763FC"/>
    <w:rsid w:val="00F834B1"/>
    <w:rsid w:val="00F83DA3"/>
    <w:rsid w:val="00F905F4"/>
    <w:rsid w:val="00FA0911"/>
    <w:rsid w:val="00FA7EBB"/>
    <w:rsid w:val="00FC0593"/>
    <w:rsid w:val="00FC1669"/>
    <w:rsid w:val="00FC331F"/>
    <w:rsid w:val="00FC51E5"/>
    <w:rsid w:val="00FD3E0A"/>
    <w:rsid w:val="00FD7800"/>
    <w:rsid w:val="00FD78A6"/>
    <w:rsid w:val="00FF277A"/>
    <w:rsid w:val="00FF38BE"/>
    <w:rsid w:val="08311C40"/>
    <w:rsid w:val="1E5B116D"/>
    <w:rsid w:val="47A945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v:textbox inset="5.85pt,.7pt,5.85pt,.7pt"/>
    </o:shapedefaults>
    <o:shapelayout v:ext="edit">
      <o:idmap v:ext="edit" data="2"/>
    </o:shapelayout>
  </w:shapeDefaults>
  <w:decimalSymbol w:val="."/>
  <w:listSeparator w:val=","/>
  <w14:docId w14:val="71C0CE4C"/>
  <w15:docId w15:val="{C60010DF-9034-4012-8F6B-FB6A7BA3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D09"/>
    <w:pPr>
      <w:spacing w:before="120"/>
    </w:pPr>
    <w:rPr>
      <w:sz w:val="24"/>
    </w:rPr>
  </w:style>
  <w:style w:type="paragraph" w:styleId="Heading1">
    <w:name w:val="heading 1"/>
    <w:basedOn w:val="Normal"/>
    <w:next w:val="Normal"/>
    <w:link w:val="Heading1Char"/>
    <w:qFormat/>
    <w:rsid w:val="00F14A92"/>
    <w:pPr>
      <w:keepNext/>
      <w:numPr>
        <w:numId w:val="2"/>
      </w:numPr>
      <w:spacing w:before="240" w:after="60"/>
      <w:outlineLvl w:val="0"/>
    </w:pPr>
    <w:rPr>
      <w:rFonts w:cs="Arial"/>
      <w:b/>
      <w:bCs/>
      <w:kern w:val="32"/>
      <w:szCs w:val="32"/>
      <w:lang w:val="en-GB" w:eastAsia="ja-JP"/>
    </w:rPr>
  </w:style>
  <w:style w:type="paragraph" w:styleId="Heading2">
    <w:name w:val="heading 2"/>
    <w:basedOn w:val="Normal"/>
    <w:next w:val="Normal"/>
    <w:link w:val="Heading2Char"/>
    <w:qFormat/>
    <w:rsid w:val="00F14A92"/>
    <w:pPr>
      <w:keepNext/>
      <w:numPr>
        <w:ilvl w:val="1"/>
        <w:numId w:val="2"/>
      </w:numPr>
      <w:spacing w:before="240" w:after="60"/>
      <w:outlineLvl w:val="1"/>
    </w:pPr>
    <w:rPr>
      <w:rFonts w:cs="Arial"/>
      <w:b/>
      <w:bCs/>
      <w:iCs/>
      <w:szCs w:val="28"/>
      <w:lang w:val="en-GB" w:eastAsia="ja-JP"/>
    </w:rPr>
  </w:style>
  <w:style w:type="paragraph" w:styleId="Heading3">
    <w:name w:val="heading 3"/>
    <w:basedOn w:val="Normal"/>
    <w:next w:val="Normal"/>
    <w:qFormat/>
    <w:rsid w:val="00F14A92"/>
    <w:pPr>
      <w:keepNext/>
      <w:numPr>
        <w:ilvl w:val="2"/>
        <w:numId w:val="2"/>
      </w:numPr>
      <w:spacing w:before="240" w:after="60"/>
      <w:outlineLvl w:val="2"/>
    </w:pPr>
    <w:rPr>
      <w:rFonts w:cs="Arial"/>
      <w:b/>
      <w:bCs/>
      <w:szCs w:val="26"/>
      <w:lang w:val="en-GB" w:eastAsia="ja-JP"/>
    </w:rPr>
  </w:style>
  <w:style w:type="paragraph" w:styleId="Heading4">
    <w:name w:val="heading 4"/>
    <w:basedOn w:val="Normal"/>
    <w:next w:val="Normal"/>
    <w:qFormat/>
    <w:rsid w:val="00F14A92"/>
    <w:pPr>
      <w:keepNext/>
      <w:numPr>
        <w:ilvl w:val="3"/>
        <w:numId w:val="2"/>
      </w:numPr>
      <w:spacing w:before="240" w:after="60"/>
      <w:outlineLvl w:val="3"/>
    </w:pPr>
    <w:rPr>
      <w:b/>
      <w:bCs/>
      <w:szCs w:val="28"/>
      <w:lang w:val="en-GB" w:eastAsia="ja-JP"/>
    </w:rPr>
  </w:style>
  <w:style w:type="paragraph" w:styleId="Heading5">
    <w:name w:val="heading 5"/>
    <w:basedOn w:val="Normal"/>
    <w:next w:val="Normal"/>
    <w:qFormat/>
    <w:rsid w:val="00F14A92"/>
    <w:pPr>
      <w:numPr>
        <w:ilvl w:val="4"/>
        <w:numId w:val="2"/>
      </w:numPr>
      <w:spacing w:before="240" w:after="60"/>
      <w:outlineLvl w:val="4"/>
    </w:pPr>
    <w:rPr>
      <w:b/>
      <w:bCs/>
      <w:i/>
      <w:iCs/>
      <w:szCs w:val="26"/>
      <w:lang w:val="en-GB" w:eastAsia="ja-JP"/>
    </w:rPr>
  </w:style>
  <w:style w:type="paragraph" w:styleId="Heading6">
    <w:name w:val="heading 6"/>
    <w:basedOn w:val="Normal"/>
    <w:next w:val="Normal"/>
    <w:qFormat/>
    <w:rsid w:val="00F14A92"/>
    <w:pPr>
      <w:numPr>
        <w:ilvl w:val="5"/>
        <w:numId w:val="2"/>
      </w:numPr>
      <w:spacing w:before="240" w:after="60"/>
      <w:outlineLvl w:val="5"/>
    </w:pPr>
    <w:rPr>
      <w:b/>
      <w:bCs/>
      <w:szCs w:val="22"/>
      <w:lang w:val="en-GB" w:eastAsia="ja-JP"/>
    </w:rPr>
  </w:style>
  <w:style w:type="paragraph" w:styleId="Heading7">
    <w:name w:val="heading 7"/>
    <w:basedOn w:val="Normal"/>
    <w:next w:val="Normal"/>
    <w:qFormat/>
    <w:rsid w:val="00F14A92"/>
    <w:pPr>
      <w:numPr>
        <w:ilvl w:val="6"/>
        <w:numId w:val="2"/>
      </w:numPr>
      <w:spacing w:before="240" w:after="60"/>
      <w:outlineLvl w:val="6"/>
    </w:pPr>
    <w:rPr>
      <w:szCs w:val="24"/>
      <w:lang w:val="en-GB" w:eastAsia="ja-JP"/>
    </w:rPr>
  </w:style>
  <w:style w:type="paragraph" w:styleId="Heading8">
    <w:name w:val="heading 8"/>
    <w:basedOn w:val="Normal"/>
    <w:next w:val="Normal"/>
    <w:qFormat/>
    <w:rsid w:val="00F14A92"/>
    <w:pPr>
      <w:numPr>
        <w:ilvl w:val="7"/>
        <w:numId w:val="2"/>
      </w:numPr>
      <w:spacing w:before="240" w:after="60"/>
      <w:outlineLvl w:val="7"/>
    </w:pPr>
    <w:rPr>
      <w:i/>
      <w:iCs/>
      <w:szCs w:val="24"/>
      <w:lang w:val="en-GB" w:eastAsia="ja-JP"/>
    </w:rPr>
  </w:style>
  <w:style w:type="paragraph" w:styleId="Heading9">
    <w:name w:val="heading 9"/>
    <w:basedOn w:val="Normal"/>
    <w:next w:val="Normal"/>
    <w:uiPriority w:val="9"/>
    <w:qFormat/>
    <w:rsid w:val="00F14A92"/>
    <w:pPr>
      <w:numPr>
        <w:ilvl w:val="8"/>
        <w:numId w:val="2"/>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196052"/>
    <w:pPr>
      <w:tabs>
        <w:tab w:val="left" w:pos="480"/>
        <w:tab w:val="right" w:leader="dot" w:pos="9629"/>
      </w:tabs>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aliases w:val="超?级链"/>
    <w:uiPriority w:val="99"/>
    <w:rsid w:val="00A0117B"/>
    <w:rPr>
      <w:color w:val="0000FF"/>
      <w:u w:val="single"/>
    </w:rPr>
  </w:style>
  <w:style w:type="paragraph" w:styleId="CommentText">
    <w:name w:val="annotation text"/>
    <w:basedOn w:val="Normal"/>
    <w:link w:val="CommentTextChar"/>
    <w:uiPriority w:val="99"/>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uiPriority w:val="99"/>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FigureNotitle">
    <w:name w:val="Figure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styleId="Caption">
    <w:name w:val="caption"/>
    <w:basedOn w:val="Normal"/>
    <w:next w:val="Normal"/>
    <w:uiPriority w:val="35"/>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semiHidden/>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uiPriority w:val="20"/>
    <w:qFormat/>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character" w:customStyle="1" w:styleId="CommentTextChar">
    <w:name w:val="Comment Text Char"/>
    <w:basedOn w:val="DefaultParagraphFont"/>
    <w:link w:val="CommentText"/>
    <w:uiPriority w:val="99"/>
    <w:semiHidden/>
    <w:rsid w:val="00890BE7"/>
    <w:rPr>
      <w:rFonts w:eastAsia="Times New Roman"/>
      <w:lang w:eastAsia="en-US"/>
    </w:rPr>
  </w:style>
  <w:style w:type="character" w:styleId="Mention">
    <w:name w:val="Mention"/>
    <w:basedOn w:val="DefaultParagraphFont"/>
    <w:uiPriority w:val="99"/>
    <w:unhideWhenUsed/>
    <w:rsid w:val="00890BE7"/>
    <w:rPr>
      <w:color w:val="2B579A"/>
      <w:shd w:val="clear" w:color="auto" w:fill="E1DFDD"/>
    </w:rPr>
  </w:style>
  <w:style w:type="paragraph" w:customStyle="1" w:styleId="VenueDate">
    <w:name w:val="VenueDate"/>
    <w:basedOn w:val="Normal"/>
    <w:rsid w:val="00FF38BE"/>
    <w:pPr>
      <w:overflowPunct w:val="0"/>
      <w:autoSpaceDE w:val="0"/>
      <w:autoSpaceDN w:val="0"/>
      <w:adjustRightInd w:val="0"/>
      <w:jc w:val="right"/>
      <w:textAlignment w:val="baseline"/>
    </w:pPr>
    <w:rPr>
      <w:rFonts w:eastAsia="Times New Roman"/>
      <w:lang w:val="en-GB" w:eastAsia="en-US"/>
    </w:rPr>
  </w:style>
  <w:style w:type="paragraph" w:customStyle="1" w:styleId="TPnumber">
    <w:name w:val="TPnumber"/>
    <w:basedOn w:val="Normal"/>
    <w:rsid w:val="00A74F9F"/>
    <w:pPr>
      <w:tabs>
        <w:tab w:val="right" w:pos="9639"/>
      </w:tabs>
    </w:pPr>
    <w:rPr>
      <w:rFonts w:ascii="Arial" w:hAnsi="Arial" w:cs="Arial"/>
      <w:b/>
      <w:bCs/>
      <w:sz w:val="36"/>
      <w:lang w:val="en-GB"/>
    </w:rPr>
  </w:style>
  <w:style w:type="paragraph" w:customStyle="1" w:styleId="TPtitle">
    <w:name w:val="TPtitle"/>
    <w:basedOn w:val="Normal"/>
    <w:rsid w:val="00926864"/>
    <w:pPr>
      <w:tabs>
        <w:tab w:val="right" w:pos="9639"/>
      </w:tabs>
    </w:pPr>
    <w:rPr>
      <w:rFonts w:ascii="Arial" w:hAnsi="Arial" w:cs="Arial"/>
      <w:b/>
      <w:bCs/>
      <w:sz w:val="36"/>
      <w:lang w:val="en-GB"/>
    </w:rPr>
  </w:style>
  <w:style w:type="paragraph" w:customStyle="1" w:styleId="TPapproval">
    <w:name w:val="TPapproval"/>
    <w:basedOn w:val="Normal"/>
    <w:rsid w:val="0031471A"/>
    <w:pPr>
      <w:wordWrap w:val="0"/>
      <w:spacing w:before="284"/>
      <w:jc w:val="right"/>
    </w:pPr>
    <w:rPr>
      <w:rFonts w:ascii="Arial" w:hAnsi="Arial"/>
      <w:sz w:val="28"/>
      <w:lang w:val="en-GB"/>
    </w:rPr>
  </w:style>
  <w:style w:type="character" w:styleId="UnresolvedMention">
    <w:name w:val="Unresolved Mention"/>
    <w:basedOn w:val="DefaultParagraphFont"/>
    <w:uiPriority w:val="99"/>
    <w:unhideWhenUsed/>
    <w:rsid w:val="0091313A"/>
    <w:rPr>
      <w:color w:val="605E5C"/>
      <w:shd w:val="clear" w:color="auto" w:fill="E1DFDD"/>
    </w:rPr>
  </w:style>
  <w:style w:type="paragraph" w:customStyle="1" w:styleId="TSBHeaderQuestion">
    <w:name w:val="TSBHeaderQuestion"/>
    <w:basedOn w:val="Normal"/>
    <w:rsid w:val="004A1222"/>
    <w:rPr>
      <w:rFonts w:eastAsiaTheme="minorEastAsia"/>
      <w:szCs w:val="24"/>
      <w:lang w:val="en-GB" w:eastAsia="ja-JP"/>
    </w:rPr>
  </w:style>
  <w:style w:type="paragraph" w:customStyle="1" w:styleId="TSBHeaderSource">
    <w:name w:val="TSBHeaderSource"/>
    <w:basedOn w:val="Normal"/>
    <w:rsid w:val="004A1222"/>
    <w:rPr>
      <w:rFonts w:eastAsiaTheme="minorEastAsia"/>
      <w:szCs w:val="24"/>
      <w:lang w:val="en-GB" w:eastAsia="ja-JP"/>
    </w:rPr>
  </w:style>
  <w:style w:type="paragraph" w:customStyle="1" w:styleId="TSBHeaderTitle">
    <w:name w:val="TSBHeaderTitle"/>
    <w:basedOn w:val="Normal"/>
    <w:rsid w:val="004A1222"/>
    <w:rPr>
      <w:rFonts w:eastAsiaTheme="minorEastAsia"/>
      <w:szCs w:val="24"/>
      <w:lang w:val="en-GB" w:eastAsia="ja-JP"/>
    </w:rPr>
  </w:style>
  <w:style w:type="paragraph" w:customStyle="1" w:styleId="TSBHeaderSummary">
    <w:name w:val="TSBHeaderSummary"/>
    <w:basedOn w:val="Normal"/>
    <w:rsid w:val="004A1222"/>
    <w:rPr>
      <w:rFonts w:eastAsiaTheme="minorEastAsia"/>
      <w:szCs w:val="24"/>
      <w:lang w:val="en-GB" w:eastAsia="ja-JP"/>
    </w:rPr>
  </w:style>
  <w:style w:type="paragraph" w:styleId="ListParagraph">
    <w:name w:val="List Paragraph"/>
    <w:basedOn w:val="Normal"/>
    <w:uiPriority w:val="34"/>
    <w:qFormat/>
    <w:rsid w:val="001A2FC4"/>
    <w:pPr>
      <w:ind w:left="720"/>
      <w:contextualSpacing/>
    </w:pPr>
  </w:style>
  <w:style w:type="character" w:customStyle="1" w:styleId="Heading2Char">
    <w:name w:val="Heading 2 Char"/>
    <w:basedOn w:val="DefaultParagraphFont"/>
    <w:link w:val="Heading2"/>
    <w:rsid w:val="000D309D"/>
    <w:rPr>
      <w:rFonts w:cs="Arial"/>
      <w:b/>
      <w:bCs/>
      <w:iCs/>
      <w:sz w:val="24"/>
      <w:szCs w:val="28"/>
      <w:lang w:val="en-GB" w:eastAsia="ja-JP"/>
    </w:rPr>
  </w:style>
  <w:style w:type="paragraph" w:styleId="NormalWeb">
    <w:name w:val="Normal (Web)"/>
    <w:basedOn w:val="Normal"/>
    <w:uiPriority w:val="99"/>
    <w:semiHidden/>
    <w:unhideWhenUsed/>
    <w:rsid w:val="00A10221"/>
    <w:pPr>
      <w:spacing w:before="100" w:beforeAutospacing="1" w:after="100" w:afterAutospacing="1"/>
    </w:pPr>
    <w:rPr>
      <w:rFonts w:eastAsia="Times New Roman"/>
      <w:szCs w:val="24"/>
      <w:lang w:eastAsia="en-GB"/>
    </w:rPr>
  </w:style>
  <w:style w:type="character" w:customStyle="1" w:styleId="apple-converted-space">
    <w:name w:val="apple-converted-space"/>
    <w:basedOn w:val="DefaultParagraphFont"/>
    <w:rsid w:val="00A10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564421">
      <w:bodyDiv w:val="1"/>
      <w:marLeft w:val="0"/>
      <w:marRight w:val="0"/>
      <w:marTop w:val="0"/>
      <w:marBottom w:val="0"/>
      <w:divBdr>
        <w:top w:val="none" w:sz="0" w:space="0" w:color="auto"/>
        <w:left w:val="none" w:sz="0" w:space="0" w:color="auto"/>
        <w:bottom w:val="none" w:sz="0" w:space="0" w:color="auto"/>
        <w:right w:val="none" w:sz="0" w:space="0" w:color="auto"/>
      </w:divBdr>
      <w:divsChild>
        <w:div w:id="1140004107">
          <w:marLeft w:val="547"/>
          <w:marRight w:val="0"/>
          <w:marTop w:val="200"/>
          <w:marBottom w:val="0"/>
          <w:divBdr>
            <w:top w:val="none" w:sz="0" w:space="0" w:color="auto"/>
            <w:left w:val="none" w:sz="0" w:space="0" w:color="auto"/>
            <w:bottom w:val="none" w:sz="0" w:space="0" w:color="auto"/>
            <w:right w:val="none" w:sz="0" w:space="0" w:color="auto"/>
          </w:divBdr>
        </w:div>
        <w:div w:id="2051034010">
          <w:marLeft w:val="547"/>
          <w:marRight w:val="0"/>
          <w:marTop w:val="200"/>
          <w:marBottom w:val="0"/>
          <w:divBdr>
            <w:top w:val="none" w:sz="0" w:space="0" w:color="auto"/>
            <w:left w:val="none" w:sz="0" w:space="0" w:color="auto"/>
            <w:bottom w:val="none" w:sz="0" w:space="0" w:color="auto"/>
            <w:right w:val="none" w:sz="0" w:space="0" w:color="auto"/>
          </w:divBdr>
        </w:div>
        <w:div w:id="2084789042">
          <w:marLeft w:val="547"/>
          <w:marRight w:val="0"/>
          <w:marTop w:val="200"/>
          <w:marBottom w:val="0"/>
          <w:divBdr>
            <w:top w:val="none" w:sz="0" w:space="0" w:color="auto"/>
            <w:left w:val="none" w:sz="0" w:space="0" w:color="auto"/>
            <w:bottom w:val="none" w:sz="0" w:space="0" w:color="auto"/>
            <w:right w:val="none" w:sz="0" w:space="0" w:color="auto"/>
          </w:divBdr>
        </w:div>
        <w:div w:id="705638290">
          <w:marLeft w:val="806"/>
          <w:marRight w:val="0"/>
          <w:marTop w:val="200"/>
          <w:marBottom w:val="0"/>
          <w:divBdr>
            <w:top w:val="none" w:sz="0" w:space="0" w:color="auto"/>
            <w:left w:val="none" w:sz="0" w:space="0" w:color="auto"/>
            <w:bottom w:val="none" w:sz="0" w:space="0" w:color="auto"/>
            <w:right w:val="none" w:sz="0" w:space="0" w:color="auto"/>
          </w:divBdr>
        </w:div>
        <w:div w:id="1793863896">
          <w:marLeft w:val="1526"/>
          <w:marRight w:val="0"/>
          <w:marTop w:val="100"/>
          <w:marBottom w:val="0"/>
          <w:divBdr>
            <w:top w:val="none" w:sz="0" w:space="0" w:color="auto"/>
            <w:left w:val="none" w:sz="0" w:space="0" w:color="auto"/>
            <w:bottom w:val="none" w:sz="0" w:space="0" w:color="auto"/>
            <w:right w:val="none" w:sz="0" w:space="0" w:color="auto"/>
          </w:divBdr>
        </w:div>
        <w:div w:id="1122072711">
          <w:marLeft w:val="1526"/>
          <w:marRight w:val="0"/>
          <w:marTop w:val="100"/>
          <w:marBottom w:val="0"/>
          <w:divBdr>
            <w:top w:val="none" w:sz="0" w:space="0" w:color="auto"/>
            <w:left w:val="none" w:sz="0" w:space="0" w:color="auto"/>
            <w:bottom w:val="none" w:sz="0" w:space="0" w:color="auto"/>
            <w:right w:val="none" w:sz="0" w:space="0" w:color="auto"/>
          </w:divBdr>
        </w:div>
        <w:div w:id="151602342">
          <w:marLeft w:val="806"/>
          <w:marRight w:val="0"/>
          <w:marTop w:val="200"/>
          <w:marBottom w:val="0"/>
          <w:divBdr>
            <w:top w:val="none" w:sz="0" w:space="0" w:color="auto"/>
            <w:left w:val="none" w:sz="0" w:space="0" w:color="auto"/>
            <w:bottom w:val="none" w:sz="0" w:space="0" w:color="auto"/>
            <w:right w:val="none" w:sz="0" w:space="0" w:color="auto"/>
          </w:divBdr>
        </w:div>
        <w:div w:id="782921182">
          <w:marLeft w:val="806"/>
          <w:marRight w:val="0"/>
          <w:marTop w:val="200"/>
          <w:marBottom w:val="0"/>
          <w:divBdr>
            <w:top w:val="none" w:sz="0" w:space="0" w:color="auto"/>
            <w:left w:val="none" w:sz="0" w:space="0" w:color="auto"/>
            <w:bottom w:val="none" w:sz="0" w:space="0" w:color="auto"/>
            <w:right w:val="none" w:sz="0" w:space="0" w:color="auto"/>
          </w:divBdr>
        </w:div>
      </w:divsChild>
    </w:div>
    <w:div w:id="197591280">
      <w:bodyDiv w:val="1"/>
      <w:marLeft w:val="0"/>
      <w:marRight w:val="0"/>
      <w:marTop w:val="0"/>
      <w:marBottom w:val="0"/>
      <w:divBdr>
        <w:top w:val="none" w:sz="0" w:space="0" w:color="auto"/>
        <w:left w:val="none" w:sz="0" w:space="0" w:color="auto"/>
        <w:bottom w:val="none" w:sz="0" w:space="0" w:color="auto"/>
        <w:right w:val="none" w:sz="0" w:space="0" w:color="auto"/>
      </w:divBdr>
    </w:div>
    <w:div w:id="406539364">
      <w:bodyDiv w:val="1"/>
      <w:marLeft w:val="0"/>
      <w:marRight w:val="0"/>
      <w:marTop w:val="0"/>
      <w:marBottom w:val="0"/>
      <w:divBdr>
        <w:top w:val="none" w:sz="0" w:space="0" w:color="auto"/>
        <w:left w:val="none" w:sz="0" w:space="0" w:color="auto"/>
        <w:bottom w:val="none" w:sz="0" w:space="0" w:color="auto"/>
        <w:right w:val="none" w:sz="0" w:space="0" w:color="auto"/>
      </w:divBdr>
      <w:divsChild>
        <w:div w:id="593591227">
          <w:marLeft w:val="806"/>
          <w:marRight w:val="0"/>
          <w:marTop w:val="200"/>
          <w:marBottom w:val="0"/>
          <w:divBdr>
            <w:top w:val="none" w:sz="0" w:space="0" w:color="auto"/>
            <w:left w:val="none" w:sz="0" w:space="0" w:color="auto"/>
            <w:bottom w:val="none" w:sz="0" w:space="0" w:color="auto"/>
            <w:right w:val="none" w:sz="0" w:space="0" w:color="auto"/>
          </w:divBdr>
        </w:div>
        <w:div w:id="1491603154">
          <w:marLeft w:val="1440"/>
          <w:marRight w:val="0"/>
          <w:marTop w:val="100"/>
          <w:marBottom w:val="0"/>
          <w:divBdr>
            <w:top w:val="none" w:sz="0" w:space="0" w:color="auto"/>
            <w:left w:val="none" w:sz="0" w:space="0" w:color="auto"/>
            <w:bottom w:val="none" w:sz="0" w:space="0" w:color="auto"/>
            <w:right w:val="none" w:sz="0" w:space="0" w:color="auto"/>
          </w:divBdr>
        </w:div>
        <w:div w:id="1203397184">
          <w:marLeft w:val="1440"/>
          <w:marRight w:val="0"/>
          <w:marTop w:val="100"/>
          <w:marBottom w:val="0"/>
          <w:divBdr>
            <w:top w:val="none" w:sz="0" w:space="0" w:color="auto"/>
            <w:left w:val="none" w:sz="0" w:space="0" w:color="auto"/>
            <w:bottom w:val="none" w:sz="0" w:space="0" w:color="auto"/>
            <w:right w:val="none" w:sz="0" w:space="0" w:color="auto"/>
          </w:divBdr>
        </w:div>
        <w:div w:id="518348996">
          <w:marLeft w:val="1440"/>
          <w:marRight w:val="0"/>
          <w:marTop w:val="100"/>
          <w:marBottom w:val="0"/>
          <w:divBdr>
            <w:top w:val="none" w:sz="0" w:space="0" w:color="auto"/>
            <w:left w:val="none" w:sz="0" w:space="0" w:color="auto"/>
            <w:bottom w:val="none" w:sz="0" w:space="0" w:color="auto"/>
            <w:right w:val="none" w:sz="0" w:space="0" w:color="auto"/>
          </w:divBdr>
        </w:div>
        <w:div w:id="1325861823">
          <w:marLeft w:val="2160"/>
          <w:marRight w:val="0"/>
          <w:marTop w:val="100"/>
          <w:marBottom w:val="0"/>
          <w:divBdr>
            <w:top w:val="none" w:sz="0" w:space="0" w:color="auto"/>
            <w:left w:val="none" w:sz="0" w:space="0" w:color="auto"/>
            <w:bottom w:val="none" w:sz="0" w:space="0" w:color="auto"/>
            <w:right w:val="none" w:sz="0" w:space="0" w:color="auto"/>
          </w:divBdr>
        </w:div>
        <w:div w:id="1685131669">
          <w:marLeft w:val="2160"/>
          <w:marRight w:val="0"/>
          <w:marTop w:val="100"/>
          <w:marBottom w:val="0"/>
          <w:divBdr>
            <w:top w:val="none" w:sz="0" w:space="0" w:color="auto"/>
            <w:left w:val="none" w:sz="0" w:space="0" w:color="auto"/>
            <w:bottom w:val="none" w:sz="0" w:space="0" w:color="auto"/>
            <w:right w:val="none" w:sz="0" w:space="0" w:color="auto"/>
          </w:divBdr>
        </w:div>
        <w:div w:id="1255826163">
          <w:marLeft w:val="547"/>
          <w:marRight w:val="0"/>
          <w:marTop w:val="200"/>
          <w:marBottom w:val="0"/>
          <w:divBdr>
            <w:top w:val="none" w:sz="0" w:space="0" w:color="auto"/>
            <w:left w:val="none" w:sz="0" w:space="0" w:color="auto"/>
            <w:bottom w:val="none" w:sz="0" w:space="0" w:color="auto"/>
            <w:right w:val="none" w:sz="0" w:space="0" w:color="auto"/>
          </w:divBdr>
        </w:div>
        <w:div w:id="1810592159">
          <w:marLeft w:val="1440"/>
          <w:marRight w:val="0"/>
          <w:marTop w:val="100"/>
          <w:marBottom w:val="0"/>
          <w:divBdr>
            <w:top w:val="none" w:sz="0" w:space="0" w:color="auto"/>
            <w:left w:val="none" w:sz="0" w:space="0" w:color="auto"/>
            <w:bottom w:val="none" w:sz="0" w:space="0" w:color="auto"/>
            <w:right w:val="none" w:sz="0" w:space="0" w:color="auto"/>
          </w:divBdr>
        </w:div>
        <w:div w:id="1756199144">
          <w:marLeft w:val="1440"/>
          <w:marRight w:val="0"/>
          <w:marTop w:val="100"/>
          <w:marBottom w:val="0"/>
          <w:divBdr>
            <w:top w:val="none" w:sz="0" w:space="0" w:color="auto"/>
            <w:left w:val="none" w:sz="0" w:space="0" w:color="auto"/>
            <w:bottom w:val="none" w:sz="0" w:space="0" w:color="auto"/>
            <w:right w:val="none" w:sz="0" w:space="0" w:color="auto"/>
          </w:divBdr>
        </w:div>
      </w:divsChild>
    </w:div>
    <w:div w:id="731150328">
      <w:bodyDiv w:val="1"/>
      <w:marLeft w:val="0"/>
      <w:marRight w:val="0"/>
      <w:marTop w:val="0"/>
      <w:marBottom w:val="0"/>
      <w:divBdr>
        <w:top w:val="none" w:sz="0" w:space="0" w:color="auto"/>
        <w:left w:val="none" w:sz="0" w:space="0" w:color="auto"/>
        <w:bottom w:val="none" w:sz="0" w:space="0" w:color="auto"/>
        <w:right w:val="none" w:sz="0" w:space="0" w:color="auto"/>
      </w:divBdr>
      <w:divsChild>
        <w:div w:id="476805107">
          <w:marLeft w:val="806"/>
          <w:marRight w:val="0"/>
          <w:marTop w:val="200"/>
          <w:marBottom w:val="0"/>
          <w:divBdr>
            <w:top w:val="none" w:sz="0" w:space="0" w:color="auto"/>
            <w:left w:val="none" w:sz="0" w:space="0" w:color="auto"/>
            <w:bottom w:val="none" w:sz="0" w:space="0" w:color="auto"/>
            <w:right w:val="none" w:sz="0" w:space="0" w:color="auto"/>
          </w:divBdr>
        </w:div>
        <w:div w:id="1289554753">
          <w:marLeft w:val="1526"/>
          <w:marRight w:val="0"/>
          <w:marTop w:val="100"/>
          <w:marBottom w:val="0"/>
          <w:divBdr>
            <w:top w:val="none" w:sz="0" w:space="0" w:color="auto"/>
            <w:left w:val="none" w:sz="0" w:space="0" w:color="auto"/>
            <w:bottom w:val="none" w:sz="0" w:space="0" w:color="auto"/>
            <w:right w:val="none" w:sz="0" w:space="0" w:color="auto"/>
          </w:divBdr>
        </w:div>
        <w:div w:id="1985425100">
          <w:marLeft w:val="1526"/>
          <w:marRight w:val="0"/>
          <w:marTop w:val="100"/>
          <w:marBottom w:val="0"/>
          <w:divBdr>
            <w:top w:val="none" w:sz="0" w:space="0" w:color="auto"/>
            <w:left w:val="none" w:sz="0" w:space="0" w:color="auto"/>
            <w:bottom w:val="none" w:sz="0" w:space="0" w:color="auto"/>
            <w:right w:val="none" w:sz="0" w:space="0" w:color="auto"/>
          </w:divBdr>
        </w:div>
        <w:div w:id="547113428">
          <w:marLeft w:val="1526"/>
          <w:marRight w:val="0"/>
          <w:marTop w:val="100"/>
          <w:marBottom w:val="0"/>
          <w:divBdr>
            <w:top w:val="none" w:sz="0" w:space="0" w:color="auto"/>
            <w:left w:val="none" w:sz="0" w:space="0" w:color="auto"/>
            <w:bottom w:val="none" w:sz="0" w:space="0" w:color="auto"/>
            <w:right w:val="none" w:sz="0" w:space="0" w:color="auto"/>
          </w:divBdr>
        </w:div>
        <w:div w:id="265844078">
          <w:marLeft w:val="1526"/>
          <w:marRight w:val="0"/>
          <w:marTop w:val="100"/>
          <w:marBottom w:val="0"/>
          <w:divBdr>
            <w:top w:val="none" w:sz="0" w:space="0" w:color="auto"/>
            <w:left w:val="none" w:sz="0" w:space="0" w:color="auto"/>
            <w:bottom w:val="none" w:sz="0" w:space="0" w:color="auto"/>
            <w:right w:val="none" w:sz="0" w:space="0" w:color="auto"/>
          </w:divBdr>
        </w:div>
        <w:div w:id="721486597">
          <w:marLeft w:val="1526"/>
          <w:marRight w:val="0"/>
          <w:marTop w:val="100"/>
          <w:marBottom w:val="0"/>
          <w:divBdr>
            <w:top w:val="none" w:sz="0" w:space="0" w:color="auto"/>
            <w:left w:val="none" w:sz="0" w:space="0" w:color="auto"/>
            <w:bottom w:val="none" w:sz="0" w:space="0" w:color="auto"/>
            <w:right w:val="none" w:sz="0" w:space="0" w:color="auto"/>
          </w:divBdr>
        </w:div>
        <w:div w:id="1960602183">
          <w:marLeft w:val="806"/>
          <w:marRight w:val="0"/>
          <w:marTop w:val="200"/>
          <w:marBottom w:val="0"/>
          <w:divBdr>
            <w:top w:val="none" w:sz="0" w:space="0" w:color="auto"/>
            <w:left w:val="none" w:sz="0" w:space="0" w:color="auto"/>
            <w:bottom w:val="none" w:sz="0" w:space="0" w:color="auto"/>
            <w:right w:val="none" w:sz="0" w:space="0" w:color="auto"/>
          </w:divBdr>
        </w:div>
        <w:div w:id="2091654924">
          <w:marLeft w:val="1526"/>
          <w:marRight w:val="0"/>
          <w:marTop w:val="100"/>
          <w:marBottom w:val="0"/>
          <w:divBdr>
            <w:top w:val="none" w:sz="0" w:space="0" w:color="auto"/>
            <w:left w:val="none" w:sz="0" w:space="0" w:color="auto"/>
            <w:bottom w:val="none" w:sz="0" w:space="0" w:color="auto"/>
            <w:right w:val="none" w:sz="0" w:space="0" w:color="auto"/>
          </w:divBdr>
        </w:div>
        <w:div w:id="1696343984">
          <w:marLeft w:val="1526"/>
          <w:marRight w:val="0"/>
          <w:marTop w:val="100"/>
          <w:marBottom w:val="0"/>
          <w:divBdr>
            <w:top w:val="none" w:sz="0" w:space="0" w:color="auto"/>
            <w:left w:val="none" w:sz="0" w:space="0" w:color="auto"/>
            <w:bottom w:val="none" w:sz="0" w:space="0" w:color="auto"/>
            <w:right w:val="none" w:sz="0" w:space="0" w:color="auto"/>
          </w:divBdr>
        </w:div>
      </w:divsChild>
    </w:div>
    <w:div w:id="1689595245">
      <w:bodyDiv w:val="1"/>
      <w:marLeft w:val="0"/>
      <w:marRight w:val="0"/>
      <w:marTop w:val="0"/>
      <w:marBottom w:val="0"/>
      <w:divBdr>
        <w:top w:val="none" w:sz="0" w:space="0" w:color="auto"/>
        <w:left w:val="none" w:sz="0" w:space="0" w:color="auto"/>
        <w:bottom w:val="none" w:sz="0" w:space="0" w:color="auto"/>
        <w:right w:val="none" w:sz="0" w:space="0" w:color="auto"/>
      </w:divBdr>
      <w:divsChild>
        <w:div w:id="1922592439">
          <w:marLeft w:val="806"/>
          <w:marRight w:val="0"/>
          <w:marTop w:val="200"/>
          <w:marBottom w:val="0"/>
          <w:divBdr>
            <w:top w:val="none" w:sz="0" w:space="0" w:color="auto"/>
            <w:left w:val="none" w:sz="0" w:space="0" w:color="auto"/>
            <w:bottom w:val="none" w:sz="0" w:space="0" w:color="auto"/>
            <w:right w:val="none" w:sz="0" w:space="0" w:color="auto"/>
          </w:divBdr>
        </w:div>
        <w:div w:id="1793745530">
          <w:marLeft w:val="806"/>
          <w:marRight w:val="0"/>
          <w:marTop w:val="200"/>
          <w:marBottom w:val="0"/>
          <w:divBdr>
            <w:top w:val="none" w:sz="0" w:space="0" w:color="auto"/>
            <w:left w:val="none" w:sz="0" w:space="0" w:color="auto"/>
            <w:bottom w:val="none" w:sz="0" w:space="0" w:color="auto"/>
            <w:right w:val="none" w:sz="0" w:space="0" w:color="auto"/>
          </w:divBdr>
        </w:div>
        <w:div w:id="489715275">
          <w:marLeft w:val="806"/>
          <w:marRight w:val="0"/>
          <w:marTop w:val="200"/>
          <w:marBottom w:val="0"/>
          <w:divBdr>
            <w:top w:val="none" w:sz="0" w:space="0" w:color="auto"/>
            <w:left w:val="none" w:sz="0" w:space="0" w:color="auto"/>
            <w:bottom w:val="none" w:sz="0" w:space="0" w:color="auto"/>
            <w:right w:val="none" w:sz="0" w:space="0" w:color="auto"/>
          </w:divBdr>
        </w:div>
        <w:div w:id="1137986855">
          <w:marLeft w:val="806"/>
          <w:marRight w:val="0"/>
          <w:marTop w:val="200"/>
          <w:marBottom w:val="0"/>
          <w:divBdr>
            <w:top w:val="none" w:sz="0" w:space="0" w:color="auto"/>
            <w:left w:val="none" w:sz="0" w:space="0" w:color="auto"/>
            <w:bottom w:val="none" w:sz="0" w:space="0" w:color="auto"/>
            <w:right w:val="none" w:sz="0" w:space="0" w:color="auto"/>
          </w:divBdr>
        </w:div>
      </w:divsChild>
    </w:div>
    <w:div w:id="1715931355">
      <w:bodyDiv w:val="1"/>
      <w:marLeft w:val="0"/>
      <w:marRight w:val="0"/>
      <w:marTop w:val="0"/>
      <w:marBottom w:val="0"/>
      <w:divBdr>
        <w:top w:val="none" w:sz="0" w:space="0" w:color="auto"/>
        <w:left w:val="none" w:sz="0" w:space="0" w:color="auto"/>
        <w:bottom w:val="none" w:sz="0" w:space="0" w:color="auto"/>
        <w:right w:val="none" w:sz="0" w:space="0" w:color="auto"/>
      </w:divBdr>
      <w:divsChild>
        <w:div w:id="2136020774">
          <w:marLeft w:val="547"/>
          <w:marRight w:val="0"/>
          <w:marTop w:val="200"/>
          <w:marBottom w:val="0"/>
          <w:divBdr>
            <w:top w:val="none" w:sz="0" w:space="0" w:color="auto"/>
            <w:left w:val="none" w:sz="0" w:space="0" w:color="auto"/>
            <w:bottom w:val="none" w:sz="0" w:space="0" w:color="auto"/>
            <w:right w:val="none" w:sz="0" w:space="0" w:color="auto"/>
          </w:divBdr>
        </w:div>
        <w:div w:id="682900404">
          <w:marLeft w:val="547"/>
          <w:marRight w:val="0"/>
          <w:marTop w:val="200"/>
          <w:marBottom w:val="0"/>
          <w:divBdr>
            <w:top w:val="none" w:sz="0" w:space="0" w:color="auto"/>
            <w:left w:val="none" w:sz="0" w:space="0" w:color="auto"/>
            <w:bottom w:val="none" w:sz="0" w:space="0" w:color="auto"/>
            <w:right w:val="none" w:sz="0" w:space="0" w:color="auto"/>
          </w:divBdr>
        </w:div>
        <w:div w:id="755371136">
          <w:marLeft w:val="792"/>
          <w:marRight w:val="0"/>
          <w:marTop w:val="100"/>
          <w:marBottom w:val="0"/>
          <w:divBdr>
            <w:top w:val="none" w:sz="0" w:space="0" w:color="auto"/>
            <w:left w:val="none" w:sz="0" w:space="0" w:color="auto"/>
            <w:bottom w:val="none" w:sz="0" w:space="0" w:color="auto"/>
            <w:right w:val="none" w:sz="0" w:space="0" w:color="auto"/>
          </w:divBdr>
        </w:div>
        <w:div w:id="217865046">
          <w:marLeft w:val="792"/>
          <w:marRight w:val="0"/>
          <w:marTop w:val="100"/>
          <w:marBottom w:val="0"/>
          <w:divBdr>
            <w:top w:val="none" w:sz="0" w:space="0" w:color="auto"/>
            <w:left w:val="none" w:sz="0" w:space="0" w:color="auto"/>
            <w:bottom w:val="none" w:sz="0" w:space="0" w:color="auto"/>
            <w:right w:val="none" w:sz="0" w:space="0" w:color="auto"/>
          </w:divBdr>
        </w:div>
        <w:div w:id="604659296">
          <w:marLeft w:val="547"/>
          <w:marRight w:val="0"/>
          <w:marTop w:val="200"/>
          <w:marBottom w:val="0"/>
          <w:divBdr>
            <w:top w:val="none" w:sz="0" w:space="0" w:color="auto"/>
            <w:left w:val="none" w:sz="0" w:space="0" w:color="auto"/>
            <w:bottom w:val="none" w:sz="0" w:space="0" w:color="auto"/>
            <w:right w:val="none" w:sz="0" w:space="0" w:color="auto"/>
          </w:divBdr>
        </w:div>
        <w:div w:id="717709495">
          <w:marLeft w:val="547"/>
          <w:marRight w:val="0"/>
          <w:marTop w:val="200"/>
          <w:marBottom w:val="0"/>
          <w:divBdr>
            <w:top w:val="none" w:sz="0" w:space="0" w:color="auto"/>
            <w:left w:val="none" w:sz="0" w:space="0" w:color="auto"/>
            <w:bottom w:val="none" w:sz="0" w:space="0" w:color="auto"/>
            <w:right w:val="none" w:sz="0" w:space="0" w:color="auto"/>
          </w:divBdr>
        </w:div>
      </w:divsChild>
    </w:div>
    <w:div w:id="1896158143">
      <w:bodyDiv w:val="1"/>
      <w:marLeft w:val="0"/>
      <w:marRight w:val="0"/>
      <w:marTop w:val="0"/>
      <w:marBottom w:val="0"/>
      <w:divBdr>
        <w:top w:val="none" w:sz="0" w:space="0" w:color="auto"/>
        <w:left w:val="none" w:sz="0" w:space="0" w:color="auto"/>
        <w:bottom w:val="none" w:sz="0" w:space="0" w:color="auto"/>
        <w:right w:val="none" w:sz="0" w:space="0" w:color="auto"/>
      </w:divBdr>
    </w:div>
    <w:div w:id="1959335662">
      <w:bodyDiv w:val="1"/>
      <w:marLeft w:val="0"/>
      <w:marRight w:val="0"/>
      <w:marTop w:val="0"/>
      <w:marBottom w:val="0"/>
      <w:divBdr>
        <w:top w:val="none" w:sz="0" w:space="0" w:color="auto"/>
        <w:left w:val="none" w:sz="0" w:space="0" w:color="auto"/>
        <w:bottom w:val="none" w:sz="0" w:space="0" w:color="auto"/>
        <w:right w:val="none" w:sz="0" w:space="0" w:color="auto"/>
      </w:divBdr>
    </w:div>
    <w:div w:id="1984508094">
      <w:bodyDiv w:val="1"/>
      <w:marLeft w:val="0"/>
      <w:marRight w:val="0"/>
      <w:marTop w:val="0"/>
      <w:marBottom w:val="0"/>
      <w:divBdr>
        <w:top w:val="none" w:sz="0" w:space="0" w:color="auto"/>
        <w:left w:val="none" w:sz="0" w:space="0" w:color="auto"/>
        <w:bottom w:val="none" w:sz="0" w:space="0" w:color="auto"/>
        <w:right w:val="none" w:sz="0" w:space="0" w:color="auto"/>
      </w:divBdr>
      <w:divsChild>
        <w:div w:id="1426457161">
          <w:marLeft w:val="360"/>
          <w:marRight w:val="0"/>
          <w:marTop w:val="200"/>
          <w:marBottom w:val="0"/>
          <w:divBdr>
            <w:top w:val="none" w:sz="0" w:space="0" w:color="auto"/>
            <w:left w:val="none" w:sz="0" w:space="0" w:color="auto"/>
            <w:bottom w:val="none" w:sz="0" w:space="0" w:color="auto"/>
            <w:right w:val="none" w:sz="0" w:space="0" w:color="auto"/>
          </w:divBdr>
        </w:div>
        <w:div w:id="537399015">
          <w:marLeft w:val="360"/>
          <w:marRight w:val="0"/>
          <w:marTop w:val="200"/>
          <w:marBottom w:val="0"/>
          <w:divBdr>
            <w:top w:val="none" w:sz="0" w:space="0" w:color="auto"/>
            <w:left w:val="none" w:sz="0" w:space="0" w:color="auto"/>
            <w:bottom w:val="none" w:sz="0" w:space="0" w:color="auto"/>
            <w:right w:val="none" w:sz="0" w:space="0" w:color="auto"/>
          </w:divBdr>
        </w:div>
        <w:div w:id="1308362212">
          <w:marLeft w:val="360"/>
          <w:marRight w:val="0"/>
          <w:marTop w:val="200"/>
          <w:marBottom w:val="0"/>
          <w:divBdr>
            <w:top w:val="none" w:sz="0" w:space="0" w:color="auto"/>
            <w:left w:val="none" w:sz="0" w:space="0" w:color="auto"/>
            <w:bottom w:val="none" w:sz="0" w:space="0" w:color="auto"/>
            <w:right w:val="none" w:sz="0" w:space="0" w:color="auto"/>
          </w:divBdr>
        </w:div>
        <w:div w:id="1197889821">
          <w:marLeft w:val="360"/>
          <w:marRight w:val="0"/>
          <w:marTop w:val="200"/>
          <w:marBottom w:val="0"/>
          <w:divBdr>
            <w:top w:val="none" w:sz="0" w:space="0" w:color="auto"/>
            <w:left w:val="none" w:sz="0" w:space="0" w:color="auto"/>
            <w:bottom w:val="none" w:sz="0" w:space="0" w:color="auto"/>
            <w:right w:val="none" w:sz="0" w:space="0" w:color="auto"/>
          </w:divBdr>
        </w:div>
        <w:div w:id="771784559">
          <w:marLeft w:val="360"/>
          <w:marRight w:val="0"/>
          <w:marTop w:val="200"/>
          <w:marBottom w:val="0"/>
          <w:divBdr>
            <w:top w:val="none" w:sz="0" w:space="0" w:color="auto"/>
            <w:left w:val="none" w:sz="0" w:space="0" w:color="auto"/>
            <w:bottom w:val="none" w:sz="0" w:space="0" w:color="auto"/>
            <w:right w:val="none" w:sz="0" w:space="0" w:color="auto"/>
          </w:divBdr>
        </w:div>
        <w:div w:id="599341769">
          <w:marLeft w:val="360"/>
          <w:marRight w:val="0"/>
          <w:marTop w:val="200"/>
          <w:marBottom w:val="0"/>
          <w:divBdr>
            <w:top w:val="none" w:sz="0" w:space="0" w:color="auto"/>
            <w:left w:val="none" w:sz="0" w:space="0" w:color="auto"/>
            <w:bottom w:val="none" w:sz="0" w:space="0" w:color="auto"/>
            <w:right w:val="none" w:sz="0" w:space="0" w:color="auto"/>
          </w:divBdr>
        </w:div>
        <w:div w:id="1534803582">
          <w:marLeft w:val="360"/>
          <w:marRight w:val="0"/>
          <w:marTop w:val="200"/>
          <w:marBottom w:val="0"/>
          <w:divBdr>
            <w:top w:val="none" w:sz="0" w:space="0" w:color="auto"/>
            <w:left w:val="none" w:sz="0" w:space="0" w:color="auto"/>
            <w:bottom w:val="none" w:sz="0" w:space="0" w:color="auto"/>
            <w:right w:val="none" w:sz="0" w:space="0" w:color="auto"/>
          </w:divBdr>
        </w:div>
        <w:div w:id="1847286635">
          <w:marLeft w:val="360"/>
          <w:marRight w:val="0"/>
          <w:marTop w:val="200"/>
          <w:marBottom w:val="0"/>
          <w:divBdr>
            <w:top w:val="none" w:sz="0" w:space="0" w:color="auto"/>
            <w:left w:val="none" w:sz="0" w:space="0" w:color="auto"/>
            <w:bottom w:val="none" w:sz="0" w:space="0" w:color="auto"/>
            <w:right w:val="none" w:sz="0" w:space="0" w:color="auto"/>
          </w:divBdr>
        </w:div>
        <w:div w:id="153788539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0E1485F74E9F4F9B7D2D3E37BF4067" ma:contentTypeVersion="3" ma:contentTypeDescription="Create a new document." ma:contentTypeScope="" ma:versionID="729a038b4746369b0e35c611ddcce3a4">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2ed1aefac7e885f4ca034ae4f6afb486"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0308A-7882-477F-A9AB-BF0D34899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9AED62-9493-4577-AC19-FD22FE91DFFA}">
  <ds:schemaRefs>
    <ds:schemaRef ds:uri="http://schemas.microsoft.com/sharepoint/v3/contenttype/forms"/>
  </ds:schemaRefs>
</ds:datastoreItem>
</file>

<file path=customXml/itemProps3.xml><?xml version="1.0" encoding="utf-8"?>
<ds:datastoreItem xmlns:ds="http://schemas.openxmlformats.org/officeDocument/2006/customXml" ds:itemID="{0848CA5E-AE96-4215-8FEA-432F975B6FE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DF979B9-A899-4E76-9D3D-A3C5E2D69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15</Pages>
  <Words>4492</Words>
  <Characters>25607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Technical Paper - Unformatted template (T21)</vt:lpstr>
    </vt:vector>
  </TitlesOfParts>
  <Manager/>
  <Company/>
  <LinksUpToDate>false</LinksUpToDate>
  <CharactersWithSpaces>30039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Paper - Unformatted template (T21)</dc:title>
  <dc:creator>TSB</dc:creator>
  <dc:description>Template updated 2014-10-24</dc:description>
  <cp:lastModifiedBy>Sodagar, Iraj</cp:lastModifiedBy>
  <cp:revision>86</cp:revision>
  <cp:lastPrinted>2006-11-21T13:52:00Z</cp:lastPrinted>
  <dcterms:created xsi:type="dcterms:W3CDTF">2026-07-07T20:26:00Z</dcterms:created>
  <dcterms:modified xsi:type="dcterms:W3CDTF">2026-07-08T10:00:00Z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0x0101003B0E1485F74E9F4F9B7D2D3E37BF4067</vt:lpwstr>
  </property>
  <property fmtid="{D5CDD505-2E9C-101B-9397-08002B2CF9AE}" pid="9" name="GrammarlyDocumentId">
    <vt:lpwstr>a38d97cd-a523-455e-b3f8-f0a02255f816</vt:lpwstr>
  </property>
</Properties>
</file>