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5"/>
        <w:gridCol w:w="3420"/>
      </w:tblGrid>
      <w:tr w:rsidR="00594E60" w:rsidRPr="00132728" w14:paraId="1443A258" w14:textId="77777777" w:rsidTr="004D551E">
        <w:tc>
          <w:tcPr>
            <w:tcW w:w="6025" w:type="dxa"/>
          </w:tcPr>
          <w:p w14:paraId="327BA523" w14:textId="77777777" w:rsidR="00594E60" w:rsidRPr="00DD6C0B" w:rsidRDefault="00594E60" w:rsidP="004D551E">
            <w:pPr>
              <w:widowControl w:val="0"/>
              <w:tabs>
                <w:tab w:val="left" w:pos="7200"/>
              </w:tabs>
              <w:spacing w:before="0"/>
              <w:rPr>
                <w:rFonts w:eastAsia="Arial Unicode MS"/>
                <w:b/>
                <w:kern w:val="2"/>
              </w:rPr>
            </w:pPr>
            <w:r w:rsidRPr="00DD6C0B">
              <w:rPr>
                <w:rFonts w:eastAsia="Arial Unicode MS"/>
                <w:b/>
                <w:kern w:val="2"/>
                <w:highlight w:val="yellow"/>
              </w:rPr>
              <w:fldChar w:fldCharType="begin"/>
            </w:r>
            <w:r w:rsidRPr="00DD6C0B">
              <w:rPr>
                <w:rFonts w:eastAsia="Arial Unicode MS"/>
                <w:b/>
                <w:kern w:val="2"/>
                <w:highlight w:val="yellow"/>
              </w:rPr>
              <w:instrText xml:space="preserve"> MACROBUTTON MTEditEquationSection2 </w:instrText>
            </w:r>
            <w:r w:rsidRPr="00DD6C0B">
              <w:rPr>
                <w:rFonts w:eastAsia="Arial Unicode MS"/>
                <w:b/>
                <w:vanish/>
                <w:color w:val="FF0000"/>
                <w:kern w:val="2"/>
                <w:highlight w:val="yellow"/>
              </w:rPr>
              <w:instrText>Equation Chapter 1 Section 1</w:instrText>
            </w:r>
            <w:r w:rsidRPr="00DD6C0B">
              <w:rPr>
                <w:rFonts w:eastAsia="Arial Unicode MS"/>
                <w:b/>
                <w:kern w:val="2"/>
                <w:highlight w:val="yellow"/>
              </w:rPr>
              <w:fldChar w:fldCharType="begin"/>
            </w:r>
            <w:r w:rsidRPr="00DD6C0B">
              <w:rPr>
                <w:rFonts w:eastAsia="Arial Unicode MS"/>
                <w:b/>
                <w:kern w:val="2"/>
                <w:highlight w:val="yellow"/>
              </w:rPr>
              <w:instrText xml:space="preserve"> SEQ MTEqn \r \h \* MERGEFORMAT </w:instrText>
            </w:r>
            <w:r w:rsidRPr="00DD6C0B">
              <w:rPr>
                <w:rFonts w:eastAsia="Arial Unicode MS"/>
                <w:b/>
                <w:kern w:val="2"/>
                <w:highlight w:val="yellow"/>
              </w:rPr>
              <w:fldChar w:fldCharType="end"/>
            </w:r>
            <w:r w:rsidRPr="00DD6C0B">
              <w:rPr>
                <w:rFonts w:eastAsia="Arial Unicode MS"/>
                <w:b/>
                <w:kern w:val="2"/>
                <w:highlight w:val="yellow"/>
              </w:rPr>
              <w:fldChar w:fldCharType="begin"/>
            </w:r>
            <w:r w:rsidRPr="00DD6C0B">
              <w:rPr>
                <w:rFonts w:eastAsia="Arial Unicode MS"/>
                <w:b/>
                <w:kern w:val="2"/>
                <w:highlight w:val="yellow"/>
              </w:rPr>
              <w:instrText xml:space="preserve"> SEQ MTSec \r 1 \h \* MERGEFORMAT </w:instrText>
            </w:r>
            <w:r w:rsidRPr="00DD6C0B">
              <w:rPr>
                <w:rFonts w:eastAsia="Arial Unicode MS"/>
                <w:b/>
                <w:kern w:val="2"/>
                <w:highlight w:val="yellow"/>
              </w:rPr>
              <w:fldChar w:fldCharType="end"/>
            </w:r>
            <w:r w:rsidRPr="00DD6C0B">
              <w:rPr>
                <w:rFonts w:eastAsia="Arial Unicode MS"/>
                <w:b/>
                <w:kern w:val="2"/>
                <w:highlight w:val="yellow"/>
              </w:rPr>
              <w:fldChar w:fldCharType="begin"/>
            </w:r>
            <w:r w:rsidRPr="00DD6C0B">
              <w:rPr>
                <w:rFonts w:eastAsia="Arial Unicode MS"/>
                <w:b/>
                <w:kern w:val="2"/>
                <w:highlight w:val="yellow"/>
              </w:rPr>
              <w:instrText xml:space="preserve"> SEQ MTChap \r 1 \h \* MERGEFORMAT </w:instrText>
            </w:r>
            <w:r w:rsidRPr="00DD6C0B">
              <w:rPr>
                <w:rFonts w:eastAsia="Arial Unicode MS"/>
                <w:b/>
                <w:kern w:val="2"/>
                <w:highlight w:val="yellow"/>
              </w:rPr>
              <w:fldChar w:fldCharType="end"/>
            </w:r>
            <w:r w:rsidRPr="00DD6C0B">
              <w:rPr>
                <w:rFonts w:eastAsia="Arial Unicode MS"/>
                <w:b/>
                <w:kern w:val="2"/>
                <w:highlight w:val="yellow"/>
              </w:rPr>
              <w:fldChar w:fldCharType="end"/>
            </w:r>
            <w:r w:rsidRPr="00DD6C0B">
              <w:rPr>
                <w:rFonts w:eastAsia="Arial Unicode MS"/>
                <w:b/>
                <w:kern w:val="2"/>
              </w:rPr>
              <w:t>ITU – Telecommunications Standardization Sector</w:t>
            </w:r>
          </w:p>
          <w:p w14:paraId="4C7AF8D8" w14:textId="77777777" w:rsidR="00594E60" w:rsidRPr="00DD6C0B" w:rsidRDefault="00594E60" w:rsidP="004D551E">
            <w:pPr>
              <w:widowControl w:val="0"/>
              <w:tabs>
                <w:tab w:val="left" w:pos="7200"/>
              </w:tabs>
              <w:spacing w:before="0"/>
              <w:rPr>
                <w:rFonts w:eastAsia="Arial Unicode MS"/>
                <w:kern w:val="2"/>
              </w:rPr>
            </w:pPr>
            <w:r w:rsidRPr="008F73A2">
              <w:rPr>
                <w:rFonts w:eastAsia="Arial Unicode MS"/>
                <w:kern w:val="2"/>
              </w:rPr>
              <w:t xml:space="preserve">STUDY GROUP 21 Question </w:t>
            </w:r>
            <w:r>
              <w:rPr>
                <w:rFonts w:eastAsia="Arial Unicode MS"/>
                <w:kern w:val="2"/>
              </w:rPr>
              <w:t>6</w:t>
            </w:r>
          </w:p>
          <w:p w14:paraId="24A95B19" w14:textId="77777777" w:rsidR="00594E60" w:rsidRPr="00DD6C0B" w:rsidRDefault="00594E60" w:rsidP="004D551E">
            <w:pPr>
              <w:widowControl w:val="0"/>
              <w:pBdr>
                <w:bottom w:val="single" w:sz="6" w:space="1" w:color="auto"/>
              </w:pBdr>
              <w:tabs>
                <w:tab w:val="left" w:pos="7200"/>
              </w:tabs>
              <w:spacing w:before="0"/>
              <w:rPr>
                <w:rFonts w:eastAsia="Arial Unicode MS"/>
                <w:b/>
                <w:kern w:val="2"/>
              </w:rPr>
            </w:pPr>
            <w:r w:rsidRPr="00DD6C0B">
              <w:rPr>
                <w:rFonts w:eastAsia="Arial Unicode MS"/>
                <w:b/>
                <w:kern w:val="2"/>
              </w:rPr>
              <w:t>Video Coding Experts Group (VCEG)</w:t>
            </w:r>
          </w:p>
          <w:p w14:paraId="1018A5C0" w14:textId="20C3EFEC" w:rsidR="00594E60" w:rsidRPr="00DD6C0B" w:rsidRDefault="00594E60" w:rsidP="004D551E">
            <w:pPr>
              <w:widowControl w:val="0"/>
              <w:tabs>
                <w:tab w:val="left" w:pos="7200"/>
              </w:tabs>
              <w:spacing w:before="0"/>
              <w:rPr>
                <w:rFonts w:eastAsia="Arial Unicode MS"/>
                <w:b/>
                <w:kern w:val="2"/>
                <w:highlight w:val="yellow"/>
              </w:rPr>
            </w:pPr>
            <w:r w:rsidRPr="00DD6C0B">
              <w:rPr>
                <w:rFonts w:eastAsia="Arial Unicode MS"/>
                <w:kern w:val="2"/>
              </w:rPr>
              <w:t>7</w:t>
            </w:r>
            <w:r>
              <w:rPr>
                <w:rFonts w:eastAsia="Arial Unicode MS"/>
                <w:kern w:val="2"/>
              </w:rPr>
              <w:t>8</w:t>
            </w:r>
            <w:r w:rsidRPr="00101A3C">
              <w:rPr>
                <w:rFonts w:eastAsia="Arial Unicode MS"/>
                <w:kern w:val="2"/>
                <w:vertAlign w:val="superscript"/>
              </w:rPr>
              <w:t>th</w:t>
            </w:r>
            <w:r>
              <w:rPr>
                <w:rFonts w:eastAsia="Arial Unicode MS"/>
                <w:kern w:val="2"/>
              </w:rPr>
              <w:t xml:space="preserve"> </w:t>
            </w:r>
            <w:r w:rsidRPr="00DD6C0B">
              <w:rPr>
                <w:rFonts w:eastAsia="Arial Unicode MS"/>
                <w:kern w:val="2"/>
              </w:rPr>
              <w:t xml:space="preserve">Meeting: </w:t>
            </w:r>
            <w:r>
              <w:rPr>
                <w:rFonts w:eastAsia="Arial Unicode MS"/>
                <w:kern w:val="2"/>
              </w:rPr>
              <w:t>13–2</w:t>
            </w:r>
            <w:r w:rsidR="004E1168">
              <w:rPr>
                <w:rFonts w:eastAsia="Arial Unicode MS"/>
                <w:kern w:val="2"/>
              </w:rPr>
              <w:t>2</w:t>
            </w:r>
            <w:r w:rsidRPr="00DD6C0B">
              <w:rPr>
                <w:rFonts w:eastAsia="Arial Unicode MS"/>
                <w:kern w:val="2"/>
              </w:rPr>
              <w:t xml:space="preserve"> </w:t>
            </w:r>
            <w:r>
              <w:rPr>
                <w:rFonts w:eastAsia="Arial Unicode MS"/>
                <w:kern w:val="2"/>
              </w:rPr>
              <w:t>January</w:t>
            </w:r>
            <w:r w:rsidRPr="00DD6C0B">
              <w:rPr>
                <w:rFonts w:eastAsia="Arial Unicode MS"/>
                <w:kern w:val="2"/>
              </w:rPr>
              <w:t xml:space="preserve"> 202</w:t>
            </w:r>
            <w:r>
              <w:rPr>
                <w:rFonts w:eastAsia="Arial Unicode MS"/>
                <w:kern w:val="2"/>
              </w:rPr>
              <w:t>6</w:t>
            </w:r>
            <w:r w:rsidRPr="00DD6C0B">
              <w:rPr>
                <w:rFonts w:eastAsia="Arial Unicode MS"/>
                <w:kern w:val="2"/>
              </w:rPr>
              <w:t xml:space="preserve">, </w:t>
            </w:r>
            <w:r>
              <w:rPr>
                <w:rFonts w:eastAsia="Arial Unicode MS"/>
                <w:kern w:val="2"/>
              </w:rPr>
              <w:t>by teleconference</w:t>
            </w:r>
          </w:p>
        </w:tc>
        <w:tc>
          <w:tcPr>
            <w:tcW w:w="3420" w:type="dxa"/>
          </w:tcPr>
          <w:p w14:paraId="1C9B7E29" w14:textId="17D7F72B" w:rsidR="00594E60" w:rsidRPr="00DD6C0B" w:rsidRDefault="00594E60" w:rsidP="004D551E">
            <w:pPr>
              <w:widowControl w:val="0"/>
              <w:tabs>
                <w:tab w:val="left" w:pos="7200"/>
              </w:tabs>
              <w:spacing w:before="0"/>
              <w:rPr>
                <w:rFonts w:eastAsia="Arial Unicode MS"/>
                <w:kern w:val="2"/>
                <w:lang w:eastAsia="ja-JP"/>
              </w:rPr>
            </w:pPr>
            <w:r w:rsidRPr="00DD6C0B">
              <w:rPr>
                <w:rFonts w:eastAsia="Arial Unicode MS"/>
                <w:kern w:val="2"/>
              </w:rPr>
              <w:t>Document VCEG-B</w:t>
            </w:r>
            <w:r>
              <w:rPr>
                <w:rFonts w:eastAsia="Arial Unicode MS"/>
                <w:kern w:val="2"/>
              </w:rPr>
              <w:t>Z</w:t>
            </w:r>
            <w:r w:rsidR="004E1168">
              <w:rPr>
                <w:rFonts w:eastAsia="Arial Unicode MS"/>
                <w:kern w:val="2"/>
              </w:rPr>
              <w:t>28</w:t>
            </w:r>
            <w:r>
              <w:rPr>
                <w:rFonts w:eastAsia="Arial Unicode MS"/>
                <w:kern w:val="2"/>
              </w:rPr>
              <w:t>-v1</w:t>
            </w:r>
          </w:p>
        </w:tc>
      </w:tr>
    </w:tbl>
    <w:p w14:paraId="01B7CD55" w14:textId="77777777" w:rsidR="00594E60" w:rsidRPr="00DD6C0B" w:rsidRDefault="00594E60" w:rsidP="00594E60">
      <w:pPr>
        <w:spacing w:line="240" w:lineRule="exact"/>
      </w:pPr>
    </w:p>
    <w:tbl>
      <w:tblPr>
        <w:tblW w:w="9450" w:type="dxa"/>
        <w:tblLayout w:type="fixed"/>
        <w:tblLook w:val="0000" w:firstRow="0" w:lastRow="0" w:firstColumn="0" w:lastColumn="0" w:noHBand="0" w:noVBand="0"/>
      </w:tblPr>
      <w:tblGrid>
        <w:gridCol w:w="1242"/>
        <w:gridCol w:w="4536"/>
        <w:gridCol w:w="900"/>
        <w:gridCol w:w="2772"/>
      </w:tblGrid>
      <w:tr w:rsidR="00594E60" w:rsidRPr="003C6127" w14:paraId="22ED80D0" w14:textId="77777777" w:rsidTr="004D551E">
        <w:tc>
          <w:tcPr>
            <w:tcW w:w="1242" w:type="dxa"/>
          </w:tcPr>
          <w:p w14:paraId="034CF4AC" w14:textId="77777777" w:rsidR="00594E60" w:rsidRPr="003C6127" w:rsidRDefault="00594E60" w:rsidP="004D551E">
            <w:pPr>
              <w:widowControl w:val="0"/>
              <w:tabs>
                <w:tab w:val="left" w:pos="1800"/>
                <w:tab w:val="right" w:pos="9360"/>
              </w:tabs>
              <w:rPr>
                <w:rFonts w:eastAsia="Arial Unicode MS"/>
                <w:kern w:val="2"/>
                <w:szCs w:val="22"/>
              </w:rPr>
            </w:pPr>
            <w:r w:rsidRPr="003C6127">
              <w:rPr>
                <w:rFonts w:eastAsia="Arial Unicode MS"/>
                <w:kern w:val="2"/>
                <w:szCs w:val="22"/>
              </w:rPr>
              <w:t>Question:</w:t>
            </w:r>
          </w:p>
        </w:tc>
        <w:tc>
          <w:tcPr>
            <w:tcW w:w="8208" w:type="dxa"/>
            <w:gridSpan w:val="3"/>
          </w:tcPr>
          <w:p w14:paraId="3A532635" w14:textId="77777777" w:rsidR="00594E60" w:rsidRPr="003C6127" w:rsidRDefault="00594E60" w:rsidP="004D551E">
            <w:pPr>
              <w:widowControl w:val="0"/>
              <w:tabs>
                <w:tab w:val="left" w:pos="1800"/>
                <w:tab w:val="right" w:pos="9360"/>
              </w:tabs>
              <w:rPr>
                <w:rFonts w:eastAsia="Arial Unicode MS"/>
                <w:kern w:val="2"/>
                <w:szCs w:val="22"/>
              </w:rPr>
            </w:pPr>
            <w:r>
              <w:rPr>
                <w:rFonts w:eastAsia="Arial Unicode MS"/>
                <w:kern w:val="2"/>
                <w:szCs w:val="22"/>
              </w:rPr>
              <w:t>6</w:t>
            </w:r>
            <w:r w:rsidRPr="008F73A2">
              <w:rPr>
                <w:rFonts w:eastAsia="Arial Unicode MS"/>
                <w:kern w:val="2"/>
                <w:szCs w:val="22"/>
              </w:rPr>
              <w:t xml:space="preserve">/21 </w:t>
            </w:r>
            <w:r w:rsidRPr="003C6127">
              <w:rPr>
                <w:rFonts w:eastAsia="Arial Unicode MS"/>
                <w:kern w:val="2"/>
                <w:szCs w:val="22"/>
              </w:rPr>
              <w:t>(VCEG)</w:t>
            </w:r>
          </w:p>
        </w:tc>
      </w:tr>
      <w:tr w:rsidR="00594E60" w:rsidRPr="003C6127" w14:paraId="5F5AD0FD" w14:textId="77777777" w:rsidTr="004D551E">
        <w:tc>
          <w:tcPr>
            <w:tcW w:w="1242" w:type="dxa"/>
          </w:tcPr>
          <w:p w14:paraId="0C737B4A" w14:textId="77777777" w:rsidR="00594E60" w:rsidRPr="003C6127" w:rsidRDefault="00594E60" w:rsidP="004D551E">
            <w:pPr>
              <w:widowControl w:val="0"/>
              <w:tabs>
                <w:tab w:val="left" w:pos="1800"/>
                <w:tab w:val="right" w:pos="9360"/>
              </w:tabs>
              <w:rPr>
                <w:rFonts w:eastAsia="Arial Unicode MS"/>
                <w:kern w:val="2"/>
                <w:szCs w:val="22"/>
              </w:rPr>
            </w:pPr>
            <w:r w:rsidRPr="003C6127">
              <w:rPr>
                <w:rFonts w:eastAsia="Arial Unicode MS"/>
                <w:kern w:val="2"/>
                <w:szCs w:val="22"/>
              </w:rPr>
              <w:t>Source:</w:t>
            </w:r>
          </w:p>
        </w:tc>
        <w:tc>
          <w:tcPr>
            <w:tcW w:w="4536" w:type="dxa"/>
            <w:tcMar>
              <w:right w:w="57" w:type="dxa"/>
            </w:tcMar>
          </w:tcPr>
          <w:p w14:paraId="49BC7E81" w14:textId="331C3124" w:rsidR="00594E60" w:rsidRPr="003C6127" w:rsidRDefault="00594E60" w:rsidP="004E11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kern w:val="24"/>
                <w:szCs w:val="22"/>
                <w:lang w:val="de-DE" w:eastAsia="ja-JP"/>
              </w:rPr>
            </w:pPr>
            <w:r>
              <w:rPr>
                <w:b/>
                <w:kern w:val="24"/>
                <w:szCs w:val="22"/>
                <w:lang w:val="de-DE" w:eastAsia="ja-JP"/>
              </w:rPr>
              <w:t>Iraj Sodagar</w:t>
            </w:r>
            <w:r w:rsidRPr="003C6127">
              <w:rPr>
                <w:b/>
                <w:kern w:val="24"/>
                <w:szCs w:val="22"/>
                <w:lang w:val="de-DE" w:eastAsia="ja-JP"/>
              </w:rPr>
              <w:t xml:space="preserve"> (</w:t>
            </w:r>
            <w:r w:rsidR="004E1168">
              <w:rPr>
                <w:b/>
                <w:kern w:val="24"/>
                <w:szCs w:val="22"/>
                <w:lang w:val="de-DE" w:eastAsia="ja-JP"/>
              </w:rPr>
              <w:t xml:space="preserve">Editor – </w:t>
            </w:r>
            <w:r>
              <w:rPr>
                <w:b/>
                <w:kern w:val="24"/>
                <w:szCs w:val="22"/>
                <w:lang w:val="de-DE" w:eastAsia="ja-JP"/>
              </w:rPr>
              <w:t>Dolby Labs</w:t>
            </w:r>
            <w:r w:rsidR="004E1168">
              <w:rPr>
                <w:b/>
                <w:kern w:val="24"/>
                <w:szCs w:val="22"/>
                <w:lang w:val="de-DE" w:eastAsia="ja-JP"/>
              </w:rPr>
              <w:t>/USA</w:t>
            </w:r>
            <w:r w:rsidRPr="003C6127">
              <w:rPr>
                <w:b/>
                <w:kern w:val="24"/>
                <w:szCs w:val="22"/>
                <w:lang w:val="de-DE" w:eastAsia="ja-JP"/>
              </w:rPr>
              <w:t>)</w:t>
            </w:r>
          </w:p>
        </w:tc>
        <w:tc>
          <w:tcPr>
            <w:tcW w:w="900" w:type="dxa"/>
          </w:tcPr>
          <w:p w14:paraId="5F4E033D" w14:textId="77777777" w:rsidR="00594E60" w:rsidRPr="003C6127" w:rsidRDefault="00594E60" w:rsidP="004D551E">
            <w:pPr>
              <w:widowControl w:val="0"/>
              <w:tabs>
                <w:tab w:val="left" w:pos="1800"/>
                <w:tab w:val="right" w:pos="9360"/>
              </w:tabs>
              <w:rPr>
                <w:rFonts w:eastAsia="SimSun"/>
                <w:kern w:val="2"/>
                <w:szCs w:val="22"/>
              </w:rPr>
            </w:pPr>
            <w:r w:rsidRPr="003C6127">
              <w:rPr>
                <w:rFonts w:eastAsia="SimSun"/>
                <w:kern w:val="2"/>
                <w:szCs w:val="22"/>
              </w:rPr>
              <w:t>Email:</w:t>
            </w:r>
          </w:p>
        </w:tc>
        <w:tc>
          <w:tcPr>
            <w:tcW w:w="2772" w:type="dxa"/>
          </w:tcPr>
          <w:p w14:paraId="4EDF15F9" w14:textId="77777777" w:rsidR="00594E60" w:rsidRPr="003C6127" w:rsidRDefault="00594E60" w:rsidP="004D551E">
            <w:pPr>
              <w:rPr>
                <w:kern w:val="24"/>
                <w:szCs w:val="22"/>
                <w:lang w:val="de-DE" w:eastAsia="ja-JP"/>
              </w:rPr>
            </w:pPr>
            <w:r>
              <w:rPr>
                <w:kern w:val="24"/>
                <w:szCs w:val="22"/>
                <w:lang w:val="de-DE" w:eastAsia="ja-JP"/>
              </w:rPr>
              <w:t>irajs@live</w:t>
            </w:r>
            <w:r w:rsidRPr="003C6127">
              <w:rPr>
                <w:kern w:val="24"/>
                <w:szCs w:val="22"/>
                <w:lang w:val="de-DE" w:eastAsia="ja-JP"/>
              </w:rPr>
              <w:t>.com</w:t>
            </w:r>
          </w:p>
        </w:tc>
      </w:tr>
      <w:tr w:rsidR="00594E60" w:rsidRPr="003C6127" w14:paraId="3C12637F" w14:textId="77777777" w:rsidTr="004D551E">
        <w:tc>
          <w:tcPr>
            <w:tcW w:w="1242" w:type="dxa"/>
          </w:tcPr>
          <w:p w14:paraId="3A106A74" w14:textId="77777777" w:rsidR="00594E60" w:rsidRPr="003C6127" w:rsidRDefault="00594E60" w:rsidP="004D551E">
            <w:pPr>
              <w:widowControl w:val="0"/>
              <w:tabs>
                <w:tab w:val="left" w:pos="1800"/>
                <w:tab w:val="right" w:pos="9360"/>
              </w:tabs>
              <w:rPr>
                <w:rFonts w:eastAsia="Arial Unicode MS"/>
                <w:kern w:val="2"/>
                <w:szCs w:val="22"/>
              </w:rPr>
            </w:pPr>
            <w:r w:rsidRPr="003C6127">
              <w:rPr>
                <w:rFonts w:eastAsia="Arial Unicode MS"/>
                <w:kern w:val="2"/>
                <w:szCs w:val="22"/>
              </w:rPr>
              <w:t>Title:</w:t>
            </w:r>
          </w:p>
        </w:tc>
        <w:tc>
          <w:tcPr>
            <w:tcW w:w="8208" w:type="dxa"/>
            <w:gridSpan w:val="3"/>
            <w:tcMar>
              <w:right w:w="57" w:type="dxa"/>
            </w:tcMar>
          </w:tcPr>
          <w:p w14:paraId="22D0B73D" w14:textId="09F3F53D" w:rsidR="00594E60" w:rsidRPr="003C6127" w:rsidRDefault="004E1168" w:rsidP="004D551E">
            <w:pPr>
              <w:widowControl w:val="0"/>
              <w:tabs>
                <w:tab w:val="left" w:pos="1800"/>
                <w:tab w:val="right" w:pos="9360"/>
              </w:tabs>
              <w:rPr>
                <w:rFonts w:eastAsia="SimSun"/>
                <w:b/>
                <w:kern w:val="24"/>
                <w:szCs w:val="22"/>
              </w:rPr>
            </w:pPr>
            <w:r>
              <w:rPr>
                <w:b/>
                <w:kern w:val="24"/>
                <w:szCs w:val="22"/>
              </w:rPr>
              <w:t xml:space="preserve">Draft 2 of </w:t>
            </w:r>
            <w:r w:rsidR="00594E60" w:rsidRPr="00D84055">
              <w:rPr>
                <w:b/>
                <w:bCs/>
                <w:kern w:val="24"/>
                <w:szCs w:val="22"/>
                <w:lang w:val="en-CA"/>
              </w:rPr>
              <w:t>HSTP-MMAuth</w:t>
            </w:r>
            <w:r>
              <w:rPr>
                <w:b/>
                <w:bCs/>
                <w:kern w:val="24"/>
                <w:szCs w:val="22"/>
                <w:lang w:val="en-CA"/>
              </w:rPr>
              <w:t>:</w:t>
            </w:r>
            <w:r w:rsidR="00594E60" w:rsidRPr="00D84055">
              <w:rPr>
                <w:b/>
                <w:bCs/>
                <w:kern w:val="24"/>
                <w:szCs w:val="22"/>
                <w:lang w:val="en-CA"/>
              </w:rPr>
              <w:t xml:space="preserve"> </w:t>
            </w:r>
            <w:r w:rsidRPr="004E1168">
              <w:rPr>
                <w:b/>
                <w:kern w:val="24"/>
                <w:szCs w:val="22"/>
              </w:rPr>
              <w:t>Multimedia authentication framework, workflows and procedures</w:t>
            </w:r>
          </w:p>
        </w:tc>
      </w:tr>
      <w:tr w:rsidR="00594E60" w:rsidRPr="003C6127" w14:paraId="7983AE67" w14:textId="77777777" w:rsidTr="004D551E">
        <w:tc>
          <w:tcPr>
            <w:tcW w:w="1242" w:type="dxa"/>
          </w:tcPr>
          <w:p w14:paraId="287FCBCA" w14:textId="77777777" w:rsidR="00594E60" w:rsidRPr="003C6127" w:rsidRDefault="00594E60" w:rsidP="004D551E">
            <w:pPr>
              <w:widowControl w:val="0"/>
              <w:tabs>
                <w:tab w:val="left" w:pos="1800"/>
                <w:tab w:val="right" w:pos="9360"/>
              </w:tabs>
              <w:rPr>
                <w:rFonts w:eastAsia="Arial Unicode MS"/>
                <w:kern w:val="2"/>
                <w:szCs w:val="22"/>
              </w:rPr>
            </w:pPr>
            <w:r w:rsidRPr="003C6127">
              <w:rPr>
                <w:rFonts w:eastAsia="Arial Unicode MS"/>
                <w:kern w:val="2"/>
                <w:szCs w:val="22"/>
              </w:rPr>
              <w:t>Purpose:</w:t>
            </w:r>
          </w:p>
        </w:tc>
        <w:tc>
          <w:tcPr>
            <w:tcW w:w="8208" w:type="dxa"/>
            <w:gridSpan w:val="3"/>
          </w:tcPr>
          <w:p w14:paraId="49B9D741" w14:textId="699E1D89" w:rsidR="00594E60" w:rsidRPr="003C6127" w:rsidRDefault="004E1168" w:rsidP="004D551E">
            <w:pPr>
              <w:widowControl w:val="0"/>
              <w:tabs>
                <w:tab w:val="left" w:pos="1800"/>
                <w:tab w:val="right" w:pos="9360"/>
              </w:tabs>
              <w:rPr>
                <w:rFonts w:eastAsia="Arial Unicode MS"/>
                <w:kern w:val="2"/>
                <w:szCs w:val="22"/>
              </w:rPr>
            </w:pPr>
            <w:r>
              <w:rPr>
                <w:bCs/>
                <w:szCs w:val="22"/>
              </w:rPr>
              <w:t>Output draft text of technical paper</w:t>
            </w:r>
          </w:p>
        </w:tc>
      </w:tr>
    </w:tbl>
    <w:p w14:paraId="4BC6A4CC" w14:textId="77777777" w:rsidR="00594E60" w:rsidRDefault="00594E60" w:rsidP="00594E60">
      <w:pPr>
        <w:widowControl w:val="0"/>
        <w:tabs>
          <w:tab w:val="left" w:pos="1800"/>
          <w:tab w:val="right" w:pos="9360"/>
        </w:tabs>
        <w:spacing w:after="240"/>
        <w:jc w:val="center"/>
        <w:rPr>
          <w:rFonts w:eastAsia="Arial Unicode MS"/>
          <w:kern w:val="2"/>
          <w:sz w:val="21"/>
          <w:u w:val="single"/>
        </w:rPr>
      </w:pPr>
      <w:r w:rsidRPr="00DD6C0B">
        <w:rPr>
          <w:rFonts w:eastAsia="Arial Unicode MS"/>
          <w:kern w:val="2"/>
          <w:sz w:val="21"/>
          <w:u w:val="single"/>
        </w:rPr>
        <w:t>_____________________________</w:t>
      </w:r>
    </w:p>
    <w:p w14:paraId="1EACF7DC" w14:textId="77777777" w:rsidR="00594E60" w:rsidRPr="00DD6C0B" w:rsidRDefault="00594E60" w:rsidP="00594E60">
      <w:pPr>
        <w:widowControl w:val="0"/>
        <w:tabs>
          <w:tab w:val="left" w:pos="1800"/>
          <w:tab w:val="right" w:pos="9360"/>
        </w:tabs>
        <w:spacing w:after="240"/>
        <w:jc w:val="center"/>
        <w:rPr>
          <w:rFonts w:eastAsia="Arial Unicode MS"/>
          <w:kern w:val="2"/>
          <w:sz w:val="21"/>
          <w:lang w:eastAsia="ja-JP"/>
        </w:rPr>
      </w:pPr>
    </w:p>
    <w:p w14:paraId="6CAD6CEA" w14:textId="77777777" w:rsidR="00594E60" w:rsidRPr="00D92E52" w:rsidRDefault="00594E60" w:rsidP="00594E60">
      <w:pPr>
        <w:pStyle w:val="Heading1"/>
        <w:numPr>
          <w:ilvl w:val="0"/>
          <w:numId w:val="0"/>
        </w:numPr>
        <w:ind w:left="432" w:hanging="432"/>
        <w:rPr>
          <w:rFonts w:eastAsia="Malgun Gothic"/>
          <w:lang w:eastAsia="ko-KR"/>
        </w:rPr>
      </w:pPr>
      <w:r w:rsidRPr="00D92E52">
        <w:rPr>
          <w:lang w:val="en-US"/>
        </w:rPr>
        <w:t>Abstract</w:t>
      </w:r>
    </w:p>
    <w:p w14:paraId="54383D79" w14:textId="261D822B" w:rsidR="00594E60" w:rsidRPr="004E1168" w:rsidRDefault="00594E60" w:rsidP="00594E60">
      <w:pPr>
        <w:rPr>
          <w:rFonts w:eastAsia="Malgun Gothic"/>
          <w:lang w:eastAsia="ko-KR"/>
        </w:rPr>
      </w:pPr>
      <w:r>
        <w:rPr>
          <w:rFonts w:eastAsia="Malgun Gothic"/>
          <w:lang w:eastAsia="ko-KR"/>
        </w:rPr>
        <w:t xml:space="preserve">This </w:t>
      </w:r>
      <w:r w:rsidR="004E1168">
        <w:rPr>
          <w:rFonts w:eastAsia="Malgun Gothic"/>
          <w:lang w:eastAsia="ko-KR"/>
        </w:rPr>
        <w:t>document</w:t>
      </w:r>
      <w:r w:rsidR="004E1168">
        <w:rPr>
          <w:rFonts w:eastAsia="Malgun Gothic"/>
          <w:lang w:eastAsia="ko-KR"/>
        </w:rPr>
        <w:t xml:space="preserve"> </w:t>
      </w:r>
      <w:r>
        <w:rPr>
          <w:rFonts w:eastAsia="Malgun Gothic"/>
          <w:lang w:eastAsia="ko-KR"/>
        </w:rPr>
        <w:t xml:space="preserve">provides </w:t>
      </w:r>
      <w:r w:rsidR="004E1168">
        <w:rPr>
          <w:rFonts w:eastAsia="Malgun Gothic"/>
          <w:lang w:eastAsia="ko-KR"/>
        </w:rPr>
        <w:t>the Draft 2 text for</w:t>
      </w:r>
      <w:r>
        <w:rPr>
          <w:rFonts w:eastAsia="Malgun Gothic"/>
          <w:lang w:eastAsia="ko-KR"/>
        </w:rPr>
        <w:t xml:space="preserve"> the HSTP-MMAuth technical paper</w:t>
      </w:r>
      <w:r w:rsidR="004E1168">
        <w:rPr>
          <w:rFonts w:eastAsia="Malgun Gothic"/>
          <w:lang w:eastAsia="ko-KR"/>
        </w:rPr>
        <w:t xml:space="preserve"> as an output document of the Q6/21 teleconference meeting of </w:t>
      </w:r>
      <w:r w:rsidR="004E1168">
        <w:rPr>
          <w:rFonts w:eastAsia="Arial Unicode MS"/>
          <w:kern w:val="2"/>
        </w:rPr>
        <w:t>13–22</w:t>
      </w:r>
      <w:r w:rsidR="004E1168" w:rsidRPr="00DD6C0B">
        <w:rPr>
          <w:rFonts w:eastAsia="Arial Unicode MS"/>
          <w:kern w:val="2"/>
        </w:rPr>
        <w:t xml:space="preserve"> </w:t>
      </w:r>
      <w:r w:rsidR="004E1168">
        <w:rPr>
          <w:rFonts w:eastAsia="Malgun Gothic"/>
          <w:lang w:eastAsia="ko-KR"/>
        </w:rPr>
        <w:t>January 2026</w:t>
      </w:r>
      <w:r>
        <w:rPr>
          <w:rFonts w:eastAsia="Malgun Gothic"/>
          <w:lang w:eastAsia="ko-KR"/>
        </w:rPr>
        <w:t>.</w:t>
      </w:r>
      <w:r w:rsidR="004E1168">
        <w:rPr>
          <w:rFonts w:eastAsia="Malgun Gothic"/>
          <w:lang w:eastAsia="ko-KR"/>
        </w:rPr>
        <w:t xml:space="preserve"> It is identified as Draft 2, with Draft 1 being considered the draft presented to SG21 in October 2025 as contribution </w:t>
      </w:r>
      <w:hyperlink r:id="rId10" w:history="1">
        <w:r w:rsidR="004E1168">
          <w:rPr>
            <w:rStyle w:val="Hyperlink"/>
            <w:lang w:val="en-CA"/>
          </w:rPr>
          <w:t>SG</w:t>
        </w:r>
        <w:r w:rsidR="004E1168" w:rsidRPr="004E1168">
          <w:rPr>
            <w:rStyle w:val="Hyperlink"/>
            <w:lang w:val="en-CA"/>
          </w:rPr>
          <w:t>21-C</w:t>
        </w:r>
        <w:r w:rsidR="004E1168" w:rsidRPr="004E1168">
          <w:rPr>
            <w:rStyle w:val="Hyperlink"/>
            <w:lang w:val="en-CA"/>
          </w:rPr>
          <w:t>512</w:t>
        </w:r>
      </w:hyperlink>
      <w:r w:rsidR="004E1168">
        <w:t>.</w:t>
      </w:r>
    </w:p>
    <w:p w14:paraId="6E77B67F" w14:textId="54D0EA77" w:rsidR="00594E60" w:rsidRDefault="00594E60" w:rsidP="00594E60">
      <w:pPr>
        <w:rPr>
          <w:rFonts w:eastAsia="Malgun Gothic"/>
          <w:lang w:eastAsia="ko-KR"/>
        </w:rPr>
      </w:pPr>
      <w:r>
        <w:rPr>
          <w:rFonts w:eastAsia="Malgun Gothic"/>
          <w:lang w:eastAsia="ko-KR"/>
        </w:rPr>
        <w:t>The updates include:</w:t>
      </w:r>
    </w:p>
    <w:p w14:paraId="01A10D04" w14:textId="718DC7F4" w:rsidR="00594E60" w:rsidRDefault="00594E60" w:rsidP="004E1168">
      <w:pPr>
        <w:pStyle w:val="ListParagraph"/>
        <w:numPr>
          <w:ilvl w:val="0"/>
          <w:numId w:val="17"/>
        </w:numPr>
        <w:spacing w:before="136"/>
        <w:contextualSpacing w:val="0"/>
        <w:rPr>
          <w:rFonts w:eastAsia="Malgun Gothic"/>
          <w:lang w:eastAsia="ko-KR"/>
        </w:rPr>
      </w:pPr>
      <w:r>
        <w:rPr>
          <w:rFonts w:eastAsia="Malgun Gothic"/>
          <w:lang w:eastAsia="ko-KR"/>
        </w:rPr>
        <w:t>Rephrasing the “shall” statements</w:t>
      </w:r>
    </w:p>
    <w:p w14:paraId="0E5A1224" w14:textId="23329195" w:rsidR="002038FD" w:rsidRDefault="002038FD" w:rsidP="004E1168">
      <w:pPr>
        <w:pStyle w:val="ListParagraph"/>
        <w:numPr>
          <w:ilvl w:val="0"/>
          <w:numId w:val="17"/>
        </w:numPr>
        <w:spacing w:before="136"/>
        <w:contextualSpacing w:val="0"/>
        <w:rPr>
          <w:rFonts w:eastAsia="Malgun Gothic"/>
          <w:lang w:eastAsia="ko-KR"/>
        </w:rPr>
      </w:pPr>
      <w:r>
        <w:rPr>
          <w:rFonts w:eastAsia="Malgun Gothic"/>
          <w:lang w:eastAsia="ko-KR"/>
        </w:rPr>
        <w:t>Updating the broadcast workflow</w:t>
      </w:r>
    </w:p>
    <w:p w14:paraId="1A7D1511" w14:textId="531833EA" w:rsidR="00594E60" w:rsidRPr="00D84055" w:rsidRDefault="00594E60" w:rsidP="004E1168">
      <w:pPr>
        <w:pStyle w:val="ListParagraph"/>
        <w:numPr>
          <w:ilvl w:val="0"/>
          <w:numId w:val="17"/>
        </w:numPr>
        <w:spacing w:before="136"/>
        <w:contextualSpacing w:val="0"/>
        <w:rPr>
          <w:rFonts w:eastAsia="Malgun Gothic"/>
          <w:szCs w:val="24"/>
          <w:lang w:eastAsia="ko-KR"/>
        </w:rPr>
      </w:pPr>
      <w:r>
        <w:rPr>
          <w:rFonts w:eastAsia="Malgun Gothic"/>
          <w:lang w:eastAsia="ko-KR"/>
        </w:rPr>
        <w:t>A new clause of media authentication entities and their functionalities.</w:t>
      </w:r>
    </w:p>
    <w:p w14:paraId="09101BD4" w14:textId="77777777" w:rsidR="00D645D7" w:rsidRDefault="00D645D7" w:rsidP="00E02690"/>
    <w:p w14:paraId="4A0843F8" w14:textId="77777777" w:rsidR="00D645D7" w:rsidRDefault="00D645D7" w:rsidP="00E02690">
      <w:pPr>
        <w:sectPr w:rsidR="00D645D7" w:rsidSect="00B22DA4">
          <w:footerReference w:type="first" r:id="rId11"/>
          <w:pgSz w:w="11907" w:h="16840" w:code="9"/>
          <w:pgMar w:top="1225" w:right="1281" w:bottom="1440" w:left="1140" w:header="720" w:footer="720" w:gutter="0"/>
          <w:cols w:space="720"/>
          <w:titlePg/>
          <w:docGrid w:linePitch="326"/>
        </w:sectPr>
      </w:pPr>
    </w:p>
    <w:tbl>
      <w:tblPr>
        <w:tblW w:w="9948" w:type="dxa"/>
        <w:tblLayout w:type="fixed"/>
        <w:tblLook w:val="0000" w:firstRow="0" w:lastRow="0" w:firstColumn="0" w:lastColumn="0" w:noHBand="0" w:noVBand="0"/>
      </w:tblPr>
      <w:tblGrid>
        <w:gridCol w:w="1418"/>
        <w:gridCol w:w="10"/>
        <w:gridCol w:w="2520"/>
        <w:gridCol w:w="2029"/>
        <w:gridCol w:w="3971"/>
      </w:tblGrid>
      <w:tr w:rsidR="00E02690" w14:paraId="4664640D" w14:textId="77777777" w:rsidTr="00E02690">
        <w:trPr>
          <w:trHeight w:hRule="exact" w:val="1418"/>
        </w:trPr>
        <w:tc>
          <w:tcPr>
            <w:tcW w:w="1428" w:type="dxa"/>
            <w:gridSpan w:val="2"/>
          </w:tcPr>
          <w:p w14:paraId="3A246486" w14:textId="77777777" w:rsidR="00E02690" w:rsidRDefault="00E02690" w:rsidP="00E02690"/>
          <w:p w14:paraId="213143F2" w14:textId="77777777" w:rsidR="00E02690" w:rsidRDefault="00E02690" w:rsidP="00E02690">
            <w:pPr>
              <w:spacing w:before="0"/>
              <w:rPr>
                <w:b/>
                <w:sz w:val="16"/>
              </w:rPr>
            </w:pPr>
          </w:p>
        </w:tc>
        <w:tc>
          <w:tcPr>
            <w:tcW w:w="8520" w:type="dxa"/>
            <w:gridSpan w:val="3"/>
          </w:tcPr>
          <w:p w14:paraId="7A085787" w14:textId="77777777" w:rsidR="00E02690" w:rsidRDefault="00E02690" w:rsidP="00E02690">
            <w:pPr>
              <w:spacing w:before="0"/>
              <w:rPr>
                <w:rFonts w:ascii="Arial" w:hAnsi="Arial" w:cs="Arial"/>
              </w:rPr>
            </w:pPr>
          </w:p>
          <w:p w14:paraId="2D12D439" w14:textId="77777777" w:rsidR="00E02690" w:rsidRDefault="00E02690" w:rsidP="00E02690">
            <w:pPr>
              <w:spacing w:before="284"/>
              <w:rPr>
                <w:rFonts w:ascii="Arial" w:hAnsi="Arial" w:cs="Arial"/>
                <w:b/>
                <w:bCs/>
                <w:sz w:val="18"/>
              </w:rPr>
            </w:pPr>
            <w:r>
              <w:rPr>
                <w:rFonts w:ascii="Arial" w:hAnsi="Arial" w:cs="Arial"/>
                <w:b/>
                <w:bCs/>
                <w:color w:val="808080"/>
                <w:spacing w:val="100"/>
              </w:rPr>
              <w:t xml:space="preserve">International Telecommunication </w:t>
            </w:r>
            <w:smartTag w:uri="urn:schemas-microsoft-com:office:smarttags" w:element="place">
              <w:r>
                <w:rPr>
                  <w:rFonts w:ascii="Arial" w:hAnsi="Arial" w:cs="Arial"/>
                  <w:b/>
                  <w:bCs/>
                  <w:color w:val="808080"/>
                  <w:spacing w:val="100"/>
                </w:rPr>
                <w:t>Union</w:t>
              </w:r>
            </w:smartTag>
          </w:p>
        </w:tc>
      </w:tr>
      <w:tr w:rsidR="00E02690" w14:paraId="1D51DA2C" w14:textId="77777777" w:rsidTr="00E02690">
        <w:trPr>
          <w:trHeight w:hRule="exact" w:val="992"/>
        </w:trPr>
        <w:tc>
          <w:tcPr>
            <w:tcW w:w="1428" w:type="dxa"/>
            <w:gridSpan w:val="2"/>
          </w:tcPr>
          <w:p w14:paraId="145F1C4B" w14:textId="77777777" w:rsidR="00E02690" w:rsidRDefault="00E02690" w:rsidP="00E02690">
            <w:pPr>
              <w:spacing w:before="0"/>
            </w:pPr>
          </w:p>
        </w:tc>
        <w:tc>
          <w:tcPr>
            <w:tcW w:w="8520" w:type="dxa"/>
            <w:gridSpan w:val="3"/>
          </w:tcPr>
          <w:p w14:paraId="1FCD2D5C" w14:textId="77777777" w:rsidR="00E02690" w:rsidRDefault="00E02690" w:rsidP="00E02690"/>
        </w:tc>
      </w:tr>
      <w:tr w:rsidR="00E02690" w14:paraId="2871F4A7" w14:textId="77777777" w:rsidTr="00E02690">
        <w:tblPrEx>
          <w:tblCellMar>
            <w:left w:w="85" w:type="dxa"/>
            <w:right w:w="85" w:type="dxa"/>
          </w:tblCellMar>
        </w:tblPrEx>
        <w:trPr>
          <w:gridBefore w:val="2"/>
          <w:wBefore w:w="1428" w:type="dxa"/>
        </w:trPr>
        <w:tc>
          <w:tcPr>
            <w:tcW w:w="2520" w:type="dxa"/>
          </w:tcPr>
          <w:p w14:paraId="682B82DA" w14:textId="77777777" w:rsidR="00E02690" w:rsidRDefault="00E02690" w:rsidP="00E02690">
            <w:pPr>
              <w:rPr>
                <w:b/>
                <w:sz w:val="18"/>
              </w:rPr>
            </w:pPr>
            <w:bookmarkStart w:id="0" w:name="dnume" w:colFirst="1" w:colLast="1"/>
            <w:r>
              <w:rPr>
                <w:rFonts w:ascii="Arial" w:hAnsi="Arial"/>
                <w:b/>
                <w:spacing w:val="40"/>
                <w:sz w:val="72"/>
              </w:rPr>
              <w:t>ITU-T</w:t>
            </w:r>
          </w:p>
        </w:tc>
        <w:tc>
          <w:tcPr>
            <w:tcW w:w="6000" w:type="dxa"/>
            <w:gridSpan w:val="2"/>
          </w:tcPr>
          <w:p w14:paraId="6847E03A" w14:textId="77777777" w:rsidR="00E02690" w:rsidRPr="00C92738" w:rsidRDefault="00E02690" w:rsidP="00C26533">
            <w:pPr>
              <w:spacing w:before="240"/>
              <w:jc w:val="right"/>
              <w:rPr>
                <w:rFonts w:ascii="Arial" w:hAnsi="Arial" w:cs="Arial"/>
                <w:b/>
                <w:sz w:val="60"/>
              </w:rPr>
            </w:pPr>
            <w:r w:rsidRPr="007777D2">
              <w:rPr>
                <w:rFonts w:ascii="Arial" w:hAnsi="Arial"/>
                <w:b/>
                <w:sz w:val="60"/>
                <w:lang w:val="en-GB"/>
              </w:rPr>
              <w:t xml:space="preserve">Technical </w:t>
            </w:r>
            <w:r w:rsidR="00056DA0">
              <w:rPr>
                <w:rFonts w:ascii="Arial" w:hAnsi="Arial"/>
                <w:b/>
                <w:sz w:val="60"/>
                <w:lang w:val="en-GB"/>
              </w:rPr>
              <w:t>Paper</w:t>
            </w:r>
          </w:p>
        </w:tc>
      </w:tr>
      <w:tr w:rsidR="00E02690" w14:paraId="022633E5" w14:textId="77777777" w:rsidTr="00E02690">
        <w:tblPrEx>
          <w:tblCellMar>
            <w:left w:w="85" w:type="dxa"/>
            <w:right w:w="85" w:type="dxa"/>
          </w:tblCellMar>
        </w:tblPrEx>
        <w:trPr>
          <w:gridBefore w:val="2"/>
          <w:wBefore w:w="1428" w:type="dxa"/>
          <w:trHeight w:val="974"/>
        </w:trPr>
        <w:tc>
          <w:tcPr>
            <w:tcW w:w="4549" w:type="dxa"/>
            <w:gridSpan w:val="2"/>
          </w:tcPr>
          <w:p w14:paraId="36C36D81" w14:textId="77777777" w:rsidR="00E02690" w:rsidRPr="007777D2" w:rsidRDefault="00E02690" w:rsidP="00E02690">
            <w:pPr>
              <w:rPr>
                <w:b/>
                <w:lang w:val="en-GB"/>
              </w:rPr>
            </w:pPr>
            <w:bookmarkStart w:id="1" w:name="ddatee" w:colFirst="1" w:colLast="1"/>
            <w:bookmarkEnd w:id="0"/>
            <w:r w:rsidRPr="007777D2">
              <w:rPr>
                <w:rFonts w:ascii="Arial" w:hAnsi="Arial"/>
                <w:lang w:val="en-GB"/>
              </w:rPr>
              <w:t>TELECOMMUNICATION</w:t>
            </w:r>
            <w:r w:rsidRPr="007777D2">
              <w:rPr>
                <w:rFonts w:ascii="Arial" w:hAnsi="Arial"/>
                <w:lang w:val="en-GB"/>
              </w:rPr>
              <w:br/>
            </w:r>
            <w:proofErr w:type="gramStart"/>
            <w:r w:rsidRPr="007777D2">
              <w:rPr>
                <w:rFonts w:ascii="Arial" w:hAnsi="Arial"/>
                <w:lang w:val="en-GB"/>
              </w:rPr>
              <w:t>STANDARDIZATION  SECTOR</w:t>
            </w:r>
            <w:proofErr w:type="gramEnd"/>
            <w:r w:rsidRPr="007777D2">
              <w:rPr>
                <w:rFonts w:ascii="Arial" w:hAnsi="Arial"/>
                <w:lang w:val="en-GB"/>
              </w:rPr>
              <w:br/>
            </w:r>
            <w:proofErr w:type="gramStart"/>
            <w:r w:rsidRPr="007777D2">
              <w:rPr>
                <w:rFonts w:ascii="Arial" w:hAnsi="Arial"/>
                <w:lang w:val="en-GB"/>
              </w:rPr>
              <w:t>OF  ITU</w:t>
            </w:r>
            <w:proofErr w:type="gramEnd"/>
          </w:p>
        </w:tc>
        <w:tc>
          <w:tcPr>
            <w:tcW w:w="3971" w:type="dxa"/>
          </w:tcPr>
          <w:p w14:paraId="024CC89B" w14:textId="77777777" w:rsidR="00E02690" w:rsidRPr="009635CB" w:rsidRDefault="00E02690" w:rsidP="00E02690">
            <w:pPr>
              <w:spacing w:before="284"/>
            </w:pPr>
          </w:p>
          <w:p w14:paraId="56B89482" w14:textId="4CC619E8" w:rsidR="00E02690" w:rsidRPr="007777D2" w:rsidRDefault="00E02690" w:rsidP="00186BCD">
            <w:pPr>
              <w:pStyle w:val="TPapproval"/>
            </w:pPr>
            <w:r w:rsidRPr="009635CB">
              <w:rPr>
                <w:highlight w:val="yellow"/>
              </w:rPr>
              <w:t>dd</w:t>
            </w:r>
            <w:r>
              <w:t xml:space="preserve"> </w:t>
            </w:r>
            <w:r w:rsidRPr="009635CB">
              <w:rPr>
                <w:highlight w:val="yellow"/>
              </w:rPr>
              <w:t>MMM</w:t>
            </w:r>
            <w:r>
              <w:t xml:space="preserve"> </w:t>
            </w:r>
            <w:r w:rsidRPr="009635CB">
              <w:rPr>
                <w:highlight w:val="yellow"/>
              </w:rPr>
              <w:t>YYYY</w:t>
            </w:r>
          </w:p>
        </w:tc>
      </w:tr>
      <w:tr w:rsidR="00E02690" w14:paraId="74AD3CF5" w14:textId="77777777" w:rsidTr="00E02690">
        <w:trPr>
          <w:cantSplit/>
          <w:trHeight w:hRule="exact" w:val="3402"/>
        </w:trPr>
        <w:tc>
          <w:tcPr>
            <w:tcW w:w="1418" w:type="dxa"/>
          </w:tcPr>
          <w:p w14:paraId="0EA19B8E" w14:textId="77777777" w:rsidR="00E02690"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68D95560" w14:textId="77777777" w:rsidR="00E02690" w:rsidRPr="007777D2" w:rsidRDefault="00E02690" w:rsidP="00E02690">
            <w:pPr>
              <w:tabs>
                <w:tab w:val="right" w:pos="9639"/>
              </w:tabs>
              <w:rPr>
                <w:rFonts w:ascii="Arial" w:hAnsi="Arial"/>
                <w:sz w:val="32"/>
                <w:lang w:val="en-GB"/>
              </w:rPr>
            </w:pPr>
          </w:p>
        </w:tc>
      </w:tr>
      <w:tr w:rsidR="00E02690" w14:paraId="4DEC4C99" w14:textId="77777777" w:rsidTr="00E02690">
        <w:trPr>
          <w:cantSplit/>
          <w:trHeight w:hRule="exact" w:val="4536"/>
        </w:trPr>
        <w:tc>
          <w:tcPr>
            <w:tcW w:w="1418" w:type="dxa"/>
          </w:tcPr>
          <w:p w14:paraId="35087139" w14:textId="77777777" w:rsidR="00E02690" w:rsidRDefault="00E02690" w:rsidP="00E02690">
            <w:pPr>
              <w:tabs>
                <w:tab w:val="right" w:pos="9639"/>
              </w:tabs>
              <w:rPr>
                <w:rFonts w:ascii="Arial" w:hAnsi="Arial"/>
                <w:sz w:val="18"/>
              </w:rPr>
            </w:pPr>
            <w:bookmarkStart w:id="3" w:name="c1tite" w:colFirst="1" w:colLast="1"/>
            <w:bookmarkEnd w:id="2"/>
          </w:p>
        </w:tc>
        <w:tc>
          <w:tcPr>
            <w:tcW w:w="8530" w:type="dxa"/>
            <w:gridSpan w:val="4"/>
          </w:tcPr>
          <w:p w14:paraId="14520079" w14:textId="77777777" w:rsidR="00A74F9F" w:rsidRDefault="00E02690" w:rsidP="00186BCD">
            <w:pPr>
              <w:pStyle w:val="TPnumber"/>
              <w:rPr>
                <w:highlight w:val="yellow"/>
              </w:rPr>
            </w:pPr>
            <w:bookmarkStart w:id="4" w:name="TPAcro"/>
            <w:r>
              <w:rPr>
                <w:highlight w:val="yellow"/>
              </w:rPr>
              <w:t>xSTP-</w:t>
            </w:r>
            <w:r w:rsidRPr="002D41EB">
              <w:rPr>
                <w:highlight w:val="yellow"/>
              </w:rPr>
              <w:t>ACRONYM</w:t>
            </w:r>
            <w:bookmarkEnd w:id="4"/>
          </w:p>
          <w:p w14:paraId="1FEC790B" w14:textId="1630E98E" w:rsidR="00E02690" w:rsidRPr="00FC0593" w:rsidRDefault="00383B38" w:rsidP="00FC0593">
            <w:pPr>
              <w:spacing w:before="0"/>
              <w:rPr>
                <w:rFonts w:ascii="Arial" w:hAnsi="Arial" w:cs="Arial"/>
                <w:b/>
                <w:bCs/>
                <w:sz w:val="36"/>
                <w:szCs w:val="36"/>
              </w:rPr>
            </w:pPr>
            <w:r w:rsidRPr="00383B38">
              <w:rPr>
                <w:rFonts w:ascii="Arial" w:hAnsi="Arial" w:cs="Arial"/>
                <w:b/>
                <w:bCs/>
                <w:sz w:val="36"/>
                <w:szCs w:val="36"/>
              </w:rPr>
              <w:t>Multimedia authentication framework, workflows and procedures</w:t>
            </w:r>
          </w:p>
        </w:tc>
      </w:tr>
      <w:bookmarkEnd w:id="3"/>
      <w:tr w:rsidR="00E02690" w14:paraId="006076E6" w14:textId="77777777" w:rsidTr="00E02690">
        <w:trPr>
          <w:cantSplit/>
          <w:trHeight w:hRule="exact" w:val="1418"/>
        </w:trPr>
        <w:tc>
          <w:tcPr>
            <w:tcW w:w="1418" w:type="dxa"/>
          </w:tcPr>
          <w:p w14:paraId="7D436CDC" w14:textId="77777777" w:rsidR="00E02690" w:rsidRDefault="00E02690" w:rsidP="00E02690">
            <w:pPr>
              <w:tabs>
                <w:tab w:val="right" w:pos="9639"/>
              </w:tabs>
              <w:rPr>
                <w:rFonts w:ascii="Arial" w:hAnsi="Arial"/>
                <w:sz w:val="18"/>
              </w:rPr>
            </w:pPr>
          </w:p>
        </w:tc>
        <w:tc>
          <w:tcPr>
            <w:tcW w:w="8530" w:type="dxa"/>
            <w:gridSpan w:val="4"/>
            <w:vAlign w:val="bottom"/>
          </w:tcPr>
          <w:p w14:paraId="1EB4279D" w14:textId="77777777" w:rsidR="00E02690" w:rsidRPr="00C92738" w:rsidRDefault="00E02690" w:rsidP="00E02690">
            <w:pPr>
              <w:tabs>
                <w:tab w:val="right" w:pos="9639"/>
              </w:tabs>
              <w:spacing w:before="60"/>
              <w:jc w:val="right"/>
              <w:rPr>
                <w:rFonts w:ascii="Arial" w:hAnsi="Arial" w:cs="Arial"/>
                <w:sz w:val="32"/>
              </w:rPr>
            </w:pPr>
            <w:bookmarkStart w:id="5" w:name="dnum2e"/>
            <w:bookmarkEnd w:id="5"/>
          </w:p>
        </w:tc>
      </w:tr>
    </w:tbl>
    <w:p w14:paraId="0FBE0643" w14:textId="77777777" w:rsidR="00E02690" w:rsidRPr="007777D2" w:rsidRDefault="00E02690" w:rsidP="00737170">
      <w:pPr>
        <w:spacing w:after="120"/>
        <w:jc w:val="center"/>
        <w:rPr>
          <w:lang w:val="en-GB"/>
        </w:rPr>
        <w:sectPr w:rsidR="00E02690" w:rsidRPr="007777D2" w:rsidSect="00B22DA4">
          <w:headerReference w:type="first" r:id="rId12"/>
          <w:footerReference w:type="first" r:id="rId13"/>
          <w:pgSz w:w="11907" w:h="16840" w:code="9"/>
          <w:pgMar w:top="1225" w:right="1281" w:bottom="1440" w:left="1140" w:header="720" w:footer="720" w:gutter="0"/>
          <w:cols w:space="720"/>
          <w:titlePg/>
          <w:docGrid w:linePitch="326"/>
        </w:sectPr>
      </w:pPr>
    </w:p>
    <w:p w14:paraId="0802EE5E" w14:textId="77777777" w:rsidR="004B39E2" w:rsidRPr="007777D2" w:rsidRDefault="004B39E2" w:rsidP="00737170">
      <w:pPr>
        <w:pStyle w:val="Headingb"/>
      </w:pPr>
      <w:bookmarkStart w:id="6" w:name="_Toc44995568"/>
      <w:r w:rsidRPr="007777D2">
        <w:lastRenderedPageBreak/>
        <w:t>Summary</w:t>
      </w:r>
    </w:p>
    <w:bookmarkEnd w:id="6"/>
    <w:p w14:paraId="737F4C91" w14:textId="77777777" w:rsidR="004B39E2" w:rsidRDefault="004B39E2" w:rsidP="004B39E2">
      <w:pPr>
        <w:rPr>
          <w:lang w:val="en-GB" w:bidi="ar-DZ"/>
        </w:rPr>
      </w:pPr>
      <w:r w:rsidRPr="007777D2">
        <w:rPr>
          <w:lang w:val="en-GB" w:bidi="ar-DZ"/>
        </w:rPr>
        <w:t xml:space="preserve">This technical </w:t>
      </w:r>
      <w:r w:rsidR="00056DA0">
        <w:rPr>
          <w:lang w:val="en-GB" w:bidi="ar-DZ"/>
        </w:rPr>
        <w:t>paper</w:t>
      </w:r>
      <w:r w:rsidRPr="007777D2">
        <w:rPr>
          <w:lang w:val="en-GB" w:bidi="ar-DZ"/>
        </w:rPr>
        <w:t xml:space="preserve"> </w:t>
      </w:r>
      <w:r w:rsidR="002D41EB" w:rsidRPr="002D41EB">
        <w:rPr>
          <w:highlight w:val="yellow"/>
          <w:lang w:val="en-GB" w:bidi="ar-DZ"/>
        </w:rPr>
        <w:t>..</w:t>
      </w:r>
      <w:r w:rsidRPr="002D41EB">
        <w:rPr>
          <w:highlight w:val="yellow"/>
          <w:lang w:val="en-GB" w:bidi="ar-DZ"/>
        </w:rPr>
        <w:t>.</w:t>
      </w:r>
      <w:r w:rsidR="002D41EB" w:rsidRPr="002D41EB">
        <w:rPr>
          <w:highlight w:val="yellow"/>
          <w:lang w:val="en-GB" w:bidi="ar-DZ"/>
        </w:rPr>
        <w:t xml:space="preserve"> (complete).</w:t>
      </w:r>
    </w:p>
    <w:p w14:paraId="75A94074" w14:textId="77777777" w:rsidR="00B847E7" w:rsidRDefault="00B847E7" w:rsidP="004B39E2">
      <w:pPr>
        <w:rPr>
          <w:lang w:val="en-GB" w:bidi="ar-DZ"/>
        </w:rPr>
      </w:pPr>
    </w:p>
    <w:p w14:paraId="791A9634" w14:textId="77777777" w:rsidR="00B847E7" w:rsidRPr="00F14A92" w:rsidRDefault="00B847E7" w:rsidP="00B847E7">
      <w:pPr>
        <w:pStyle w:val="Headingb"/>
        <w:rPr>
          <w:highlight w:val="yellow"/>
        </w:rPr>
      </w:pPr>
      <w:r w:rsidRPr="00F14A92">
        <w:rPr>
          <w:highlight w:val="yellow"/>
        </w:rPr>
        <w:t>Keywords</w:t>
      </w:r>
    </w:p>
    <w:p w14:paraId="0C0130AB" w14:textId="57E68E1A" w:rsidR="00B847E7" w:rsidRDefault="00B847E7" w:rsidP="004B39E2">
      <w:pPr>
        <w:rPr>
          <w:lang w:val="en-GB" w:bidi="ar-DZ"/>
        </w:rPr>
      </w:pPr>
      <w:r w:rsidRPr="00F14A92">
        <w:rPr>
          <w:highlight w:val="yellow"/>
          <w:lang w:val="en-GB" w:bidi="ar-DZ"/>
        </w:rPr>
        <w:t>[</w:t>
      </w:r>
      <w:r w:rsidR="00F4359F">
        <w:rPr>
          <w:highlight w:val="yellow"/>
          <w:lang w:val="en-GB" w:bidi="ar-DZ"/>
        </w:rPr>
        <w:t>Mandatory</w:t>
      </w:r>
      <w:r w:rsidRPr="00F14A92">
        <w:rPr>
          <w:highlight w:val="yellow"/>
          <w:lang w:val="en-GB" w:bidi="ar-DZ"/>
        </w:rPr>
        <w:t>]</w:t>
      </w:r>
    </w:p>
    <w:p w14:paraId="24B4D9A1" w14:textId="77777777" w:rsidR="00B847E7" w:rsidRDefault="00B847E7" w:rsidP="004B39E2">
      <w:pPr>
        <w:rPr>
          <w:lang w:val="en-GB" w:bidi="ar-DZ"/>
        </w:rPr>
      </w:pPr>
    </w:p>
    <w:p w14:paraId="490DB03B" w14:textId="77777777" w:rsidR="004B39E2" w:rsidRPr="007777D2" w:rsidRDefault="004B39E2" w:rsidP="00737170">
      <w:pPr>
        <w:pStyle w:val="Headingb"/>
      </w:pPr>
      <w:r w:rsidRPr="007777D2">
        <w:t>Change Log</w:t>
      </w:r>
    </w:p>
    <w:p w14:paraId="2D2EB0DC" w14:textId="3AD6A12E" w:rsidR="00737170" w:rsidRDefault="004B39E2" w:rsidP="009635CB">
      <w:pPr>
        <w:rPr>
          <w:lang w:val="en-GB"/>
        </w:rPr>
      </w:pPr>
      <w:r w:rsidRPr="007777D2">
        <w:rPr>
          <w:lang w:val="en-GB"/>
        </w:rPr>
        <w:t xml:space="preserve">This document contains </w:t>
      </w:r>
      <w:r w:rsidR="00737170">
        <w:rPr>
          <w:lang w:val="en-GB"/>
        </w:rPr>
        <w:t xml:space="preserve">Version </w:t>
      </w:r>
      <w:r w:rsidR="002D41EB" w:rsidRPr="002D41EB">
        <w:rPr>
          <w:highlight w:val="yellow"/>
          <w:lang w:val="en-GB"/>
        </w:rPr>
        <w:t>X</w:t>
      </w:r>
      <w:r w:rsidRPr="007777D2">
        <w:rPr>
          <w:lang w:val="en-GB"/>
        </w:rPr>
        <w:t xml:space="preserve"> </w:t>
      </w:r>
      <w:r w:rsidRPr="00EB314F">
        <w:t xml:space="preserve">of the ITU-T Technical </w:t>
      </w:r>
      <w:r w:rsidR="00056DA0" w:rsidRPr="00EB314F">
        <w:t>Paper</w:t>
      </w:r>
      <w:r w:rsidRPr="00EB314F">
        <w:t xml:space="preserve"> </w:t>
      </w:r>
      <w:r w:rsidR="00F4359F">
        <w:fldChar w:fldCharType="begin"/>
      </w:r>
      <w:r w:rsidR="00F4359F">
        <w:instrText xml:space="preserve"> styleref TPnumber </w:instrText>
      </w:r>
      <w:r w:rsidR="00F4359F">
        <w:fldChar w:fldCharType="separate"/>
      </w:r>
      <w:r w:rsidR="00F4359F">
        <w:rPr>
          <w:noProof/>
        </w:rPr>
        <w:t>xSTP-ACRONYM</w:t>
      </w:r>
      <w:r w:rsidR="00F4359F">
        <w:rPr>
          <w:noProof/>
        </w:rPr>
        <w:fldChar w:fldCharType="end"/>
      </w:r>
      <w:r w:rsidR="00AD35B7" w:rsidRPr="00EB314F">
        <w:t xml:space="preserve"> </w:t>
      </w:r>
      <w:r w:rsidRPr="00EB314F">
        <w:t xml:space="preserve">on </w:t>
      </w:r>
      <w:r w:rsidR="001A3AB5" w:rsidRPr="00EB314F">
        <w:t>"</w:t>
      </w:r>
      <w:r w:rsidR="001A3AB5" w:rsidRPr="00EB314F">
        <w:fldChar w:fldCharType="begin"/>
      </w:r>
      <w:r w:rsidR="001A3AB5" w:rsidRPr="00EB314F">
        <w:instrText xml:space="preserve"> </w:instrText>
      </w:r>
      <w:r w:rsidR="00EB314F" w:rsidRPr="00EB314F">
        <w:instrText>styleref TPtitle</w:instrText>
      </w:r>
      <w:r w:rsidR="001A3AB5" w:rsidRPr="00EB314F">
        <w:instrText xml:space="preserve"> </w:instrText>
      </w:r>
      <w:r w:rsidR="001A3AB5" w:rsidRPr="00EB314F">
        <w:fldChar w:fldCharType="separate"/>
      </w:r>
      <w:r w:rsidR="00F4359F">
        <w:rPr>
          <w:noProof/>
        </w:rPr>
        <w:t>Title</w:t>
      </w:r>
      <w:r w:rsidR="001A3AB5" w:rsidRPr="00EB314F">
        <w:fldChar w:fldCharType="end"/>
      </w:r>
      <w:r w:rsidR="001A3AB5" w:rsidRPr="00EB314F">
        <w:t>"</w:t>
      </w:r>
      <w:r w:rsidRPr="00EB314F">
        <w:t xml:space="preserve"> approved</w:t>
      </w:r>
      <w:r w:rsidRPr="007777D2">
        <w:rPr>
          <w:lang w:val="en-GB"/>
        </w:rPr>
        <w:t xml:space="preserve"> at the ITU-T Study Group </w:t>
      </w:r>
      <w:r w:rsidR="009635CB" w:rsidRPr="009635CB">
        <w:rPr>
          <w:highlight w:val="yellow"/>
          <w:lang w:val="en-GB"/>
        </w:rPr>
        <w:t>xx</w:t>
      </w:r>
      <w:r w:rsidRPr="007777D2">
        <w:rPr>
          <w:lang w:val="en-GB"/>
        </w:rPr>
        <w:t xml:space="preserve"> meeting held in </w:t>
      </w:r>
      <w:r w:rsidRPr="002D41EB">
        <w:rPr>
          <w:highlight w:val="yellow"/>
          <w:lang w:val="en-GB"/>
        </w:rPr>
        <w:t xml:space="preserve">Geneva, </w:t>
      </w:r>
      <w:r w:rsidR="00F62345">
        <w:rPr>
          <w:highlight w:val="yellow"/>
          <w:lang w:val="en-GB"/>
        </w:rPr>
        <w:t>d</w:t>
      </w:r>
      <w:r w:rsidR="00665E46">
        <w:rPr>
          <w:highlight w:val="yellow"/>
          <w:lang w:val="en-GB"/>
        </w:rPr>
        <w:t>d</w:t>
      </w:r>
      <w:r w:rsidR="00152C27" w:rsidRPr="002D41EB">
        <w:rPr>
          <w:highlight w:val="yellow"/>
          <w:lang w:val="en-GB"/>
        </w:rPr>
        <w:t>-</w:t>
      </w:r>
      <w:r w:rsidR="00F62345">
        <w:rPr>
          <w:highlight w:val="yellow"/>
          <w:lang w:val="en-GB"/>
        </w:rPr>
        <w:t>d</w:t>
      </w:r>
      <w:r w:rsidR="00665E46">
        <w:rPr>
          <w:highlight w:val="yellow"/>
          <w:lang w:val="en-GB"/>
        </w:rPr>
        <w:t>d</w:t>
      </w:r>
      <w:r w:rsidR="00152C27" w:rsidRPr="002D41EB">
        <w:rPr>
          <w:highlight w:val="yellow"/>
          <w:lang w:val="en-GB"/>
        </w:rPr>
        <w:t xml:space="preserve"> </w:t>
      </w:r>
      <w:r w:rsidR="00F62345">
        <w:rPr>
          <w:highlight w:val="yellow"/>
          <w:lang w:val="en-GB"/>
        </w:rPr>
        <w:t>MMM</w:t>
      </w:r>
      <w:r w:rsidR="00F62345" w:rsidRPr="00F62345">
        <w:rPr>
          <w:highlight w:val="yellow"/>
          <w:lang w:val="en-GB"/>
        </w:rPr>
        <w:t>M YYYY</w:t>
      </w:r>
      <w:r w:rsidRPr="007777D2">
        <w:rPr>
          <w:lang w:val="en-GB"/>
        </w:rPr>
        <w:t>.</w:t>
      </w:r>
      <w:r w:rsidR="00737170">
        <w:rPr>
          <w:lang w:val="en-GB"/>
        </w:rPr>
        <w:t xml:space="preserve"> </w:t>
      </w:r>
    </w:p>
    <w:p w14:paraId="7343B133" w14:textId="77777777" w:rsidR="004B39E2" w:rsidRDefault="002D41EB" w:rsidP="009635CB">
      <w:pPr>
        <w:rPr>
          <w:lang w:val="en-GB"/>
        </w:rPr>
      </w:pPr>
      <w:r w:rsidRPr="002D41EB">
        <w:rPr>
          <w:highlight w:val="yellow"/>
          <w:lang w:val="en-GB"/>
        </w:rPr>
        <w:t>[</w:t>
      </w:r>
      <w:r w:rsidRPr="009635CB">
        <w:rPr>
          <w:b/>
          <w:bCs/>
          <w:highlight w:val="yellow"/>
        </w:rPr>
        <w:t>If there are earlier versions:</w:t>
      </w:r>
      <w:r w:rsidRPr="002D41EB">
        <w:rPr>
          <w:highlight w:val="yellow"/>
          <w:lang w:val="en-GB"/>
        </w:rPr>
        <w:t xml:space="preserve"> </w:t>
      </w:r>
      <w:r w:rsidR="00F62345" w:rsidRPr="00F62345">
        <w:rPr>
          <w:highlight w:val="yellow"/>
          <w:lang w:val="en-GB"/>
        </w:rPr>
        <w:t xml:space="preserve">This version supersedes Version </w:t>
      </w:r>
      <w:r w:rsidR="00665E46">
        <w:rPr>
          <w:highlight w:val="yellow"/>
          <w:lang w:val="en-GB"/>
        </w:rPr>
        <w:t>VV</w:t>
      </w:r>
      <w:r w:rsidR="00F62345" w:rsidRPr="00F62345">
        <w:rPr>
          <w:highlight w:val="yellow"/>
          <w:lang w:val="en-GB"/>
        </w:rPr>
        <w:t xml:space="preserve">, which was approved at the ITU-T Study Group </w:t>
      </w:r>
      <w:r w:rsidR="009635CB">
        <w:rPr>
          <w:highlight w:val="yellow"/>
          <w:lang w:val="en-GB"/>
        </w:rPr>
        <w:t>xx</w:t>
      </w:r>
      <w:r w:rsidR="00F62345" w:rsidRPr="00F62345">
        <w:rPr>
          <w:highlight w:val="yellow"/>
          <w:lang w:val="en-GB"/>
        </w:rPr>
        <w:t xml:space="preserve"> meeting held in Geneva, </w:t>
      </w:r>
      <w:r w:rsidR="00F62345">
        <w:rPr>
          <w:highlight w:val="yellow"/>
          <w:lang w:val="en-GB"/>
        </w:rPr>
        <w:t>d MMMM YYYY</w:t>
      </w:r>
      <w:r w:rsidRPr="002D41EB">
        <w:rPr>
          <w:highlight w:val="yellow"/>
          <w:lang w:val="en-GB"/>
        </w:rPr>
        <w:t>]</w:t>
      </w:r>
    </w:p>
    <w:p w14:paraId="06F1E419" w14:textId="77777777" w:rsidR="00737170" w:rsidRPr="009635CB"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4C46CD" w14:paraId="0DF0186A" w14:textId="77777777">
        <w:trPr>
          <w:cantSplit/>
          <w:trHeight w:val="204"/>
          <w:jc w:val="center"/>
        </w:trPr>
        <w:tc>
          <w:tcPr>
            <w:tcW w:w="1617" w:type="dxa"/>
          </w:tcPr>
          <w:p w14:paraId="08C83C39" w14:textId="77777777" w:rsidR="00737170" w:rsidRPr="009635CB" w:rsidRDefault="00737170" w:rsidP="00737170">
            <w:pPr>
              <w:rPr>
                <w:b/>
                <w:bCs/>
              </w:rPr>
            </w:pPr>
            <w:r w:rsidRPr="009635CB">
              <w:rPr>
                <w:b/>
                <w:bCs/>
              </w:rPr>
              <w:t>Editor:</w:t>
            </w:r>
          </w:p>
        </w:tc>
        <w:tc>
          <w:tcPr>
            <w:tcW w:w="4394" w:type="dxa"/>
          </w:tcPr>
          <w:p w14:paraId="04BAFF79" w14:textId="7F2D5272" w:rsidR="00737170" w:rsidRPr="004C46CD" w:rsidRDefault="00383B38" w:rsidP="00737170">
            <w:pPr>
              <w:rPr>
                <w:lang w:val="en-GB"/>
              </w:rPr>
            </w:pPr>
            <w:r>
              <w:rPr>
                <w:highlight w:val="yellow"/>
                <w:lang w:val="en-GB"/>
              </w:rPr>
              <w:t>Iraj Sodagar</w:t>
            </w:r>
            <w:r w:rsidR="00737170" w:rsidRPr="002D41EB">
              <w:rPr>
                <w:highlight w:val="yellow"/>
                <w:lang w:val="en-GB" w:bidi="he-IL"/>
              </w:rPr>
              <w:br/>
            </w:r>
            <w:r w:rsidRPr="00383B38">
              <w:rPr>
                <w:lang w:val="en-GB"/>
              </w:rPr>
              <w:t xml:space="preserve">Dolby Laboratories </w:t>
            </w:r>
            <w:r w:rsidR="00737170" w:rsidRPr="002D41EB">
              <w:rPr>
                <w:highlight w:val="yellow"/>
                <w:lang w:val="en-GB"/>
              </w:rPr>
              <w:br/>
            </w:r>
            <w:r>
              <w:rPr>
                <w:lang w:val="en-GB"/>
              </w:rPr>
              <w:t>USA</w:t>
            </w:r>
          </w:p>
        </w:tc>
        <w:tc>
          <w:tcPr>
            <w:tcW w:w="3912" w:type="dxa"/>
          </w:tcPr>
          <w:p w14:paraId="14E7713E" w14:textId="377151E7" w:rsidR="00737170" w:rsidRPr="004C46CD" w:rsidRDefault="00737170" w:rsidP="00737170">
            <w:pPr>
              <w:rPr>
                <w:lang w:val="en-GB"/>
              </w:rPr>
            </w:pPr>
            <w:r w:rsidRPr="004C46CD">
              <w:rPr>
                <w:lang w:val="en-GB"/>
              </w:rPr>
              <w:t xml:space="preserve">Tel: </w:t>
            </w:r>
            <w:r>
              <w:rPr>
                <w:lang w:val="en-GB"/>
              </w:rPr>
              <w:br/>
            </w:r>
            <w:r w:rsidRPr="004C46CD">
              <w:rPr>
                <w:lang w:val="en-GB"/>
              </w:rPr>
              <w:t>E</w:t>
            </w:r>
            <w:r w:rsidR="00D645D7">
              <w:rPr>
                <w:lang w:val="en-GB"/>
              </w:rPr>
              <w:t>-</w:t>
            </w:r>
            <w:r w:rsidRPr="004C46CD">
              <w:rPr>
                <w:lang w:val="en-GB"/>
              </w:rPr>
              <w:t xml:space="preserve">mail: </w:t>
            </w:r>
            <w:r w:rsidR="009E5104">
              <w:rPr>
                <w:lang w:val="en-GB"/>
              </w:rPr>
              <w:t>irajs@live.com</w:t>
            </w:r>
          </w:p>
        </w:tc>
      </w:tr>
    </w:tbl>
    <w:p w14:paraId="4EE55986" w14:textId="77777777" w:rsidR="004B39E2" w:rsidRPr="007777D2" w:rsidRDefault="004B39E2" w:rsidP="00F05ED5"/>
    <w:p w14:paraId="4FA83A4D" w14:textId="77777777" w:rsidR="004B39E2" w:rsidRPr="009635CB" w:rsidRDefault="004B39E2" w:rsidP="009635CB">
      <w:pPr>
        <w:jc w:val="center"/>
      </w:pPr>
      <w:r w:rsidRPr="007777D2">
        <w:rPr>
          <w:lang w:val="en-GB"/>
        </w:rPr>
        <w:br w:type="page"/>
      </w:r>
    </w:p>
    <w:p w14:paraId="03D186E6" w14:textId="77777777" w:rsidR="009635CB" w:rsidRPr="001E1939" w:rsidRDefault="009635CB" w:rsidP="0066077C">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9635CB" w:rsidRPr="00D8148E" w14:paraId="262AEC42" w14:textId="77777777" w:rsidTr="00CB0330">
        <w:trPr>
          <w:tblHeader/>
        </w:trPr>
        <w:tc>
          <w:tcPr>
            <w:tcW w:w="9889" w:type="dxa"/>
          </w:tcPr>
          <w:p w14:paraId="1830E0C0" w14:textId="77777777" w:rsidR="009635CB" w:rsidRPr="00D8148E" w:rsidRDefault="009635CB" w:rsidP="00CB0330">
            <w:pPr>
              <w:pStyle w:val="toc0"/>
            </w:pPr>
            <w:r w:rsidRPr="00D8148E">
              <w:tab/>
              <w:t>Page</w:t>
            </w:r>
          </w:p>
        </w:tc>
      </w:tr>
      <w:tr w:rsidR="009635CB" w:rsidRPr="00D8148E" w14:paraId="4E621552" w14:textId="77777777" w:rsidTr="00CB0330">
        <w:tc>
          <w:tcPr>
            <w:tcW w:w="9889" w:type="dxa"/>
          </w:tcPr>
          <w:p w14:paraId="6A2F3B1E" w14:textId="089A5392" w:rsidR="00246CA0" w:rsidRDefault="009635CB">
            <w:pPr>
              <w:pStyle w:val="TOC1"/>
              <w:rPr>
                <w:rFonts w:asciiTheme="minorHAnsi" w:eastAsiaTheme="minorEastAsia" w:hAnsiTheme="minorHAnsi" w:cstheme="minorBidi"/>
                <w:b w:val="0"/>
                <w:bCs w:val="0"/>
                <w:caps w:val="0"/>
                <w:noProof/>
                <w:kern w:val="2"/>
                <w:sz w:val="24"/>
                <w:lang w:eastAsia="en-US"/>
                <w14:ligatures w14:val="standardContextual"/>
              </w:rPr>
            </w:pPr>
            <w:r>
              <w:rPr>
                <w:noProof/>
                <w:szCs w:val="20"/>
                <w:lang w:eastAsia="en-US"/>
              </w:rPr>
              <w:fldChar w:fldCharType="begin"/>
            </w:r>
            <w:r>
              <w:instrText xml:space="preserve"> TOC \o "1-3" \h \z \t "Annex_NoTitle,1,Appendix_NoTitle,1,Annex_No &amp; title,1,Appendix_No &amp; title,1" </w:instrText>
            </w:r>
            <w:r>
              <w:rPr>
                <w:noProof/>
                <w:szCs w:val="20"/>
                <w:lang w:eastAsia="en-US"/>
              </w:rPr>
              <w:fldChar w:fldCharType="separate"/>
            </w:r>
            <w:hyperlink w:anchor="_Toc209530469" w:history="1">
              <w:r w:rsidR="00246CA0" w:rsidRPr="00411C7D">
                <w:rPr>
                  <w:rStyle w:val="Hyperlink"/>
                  <w:noProof/>
                  <w:lang w:bidi="ar-DZ"/>
                </w:rPr>
                <w:t>1</w:t>
              </w:r>
              <w:r w:rsidR="00246CA0">
                <w:rPr>
                  <w:rFonts w:asciiTheme="minorHAnsi" w:eastAsiaTheme="minorEastAsia" w:hAnsiTheme="minorHAnsi" w:cstheme="minorBidi"/>
                  <w:b w:val="0"/>
                  <w:bCs w:val="0"/>
                  <w:caps w:val="0"/>
                  <w:noProof/>
                  <w:kern w:val="2"/>
                  <w:sz w:val="24"/>
                  <w:lang w:eastAsia="en-US"/>
                  <w14:ligatures w14:val="standardContextual"/>
                </w:rPr>
                <w:tab/>
              </w:r>
              <w:r w:rsidR="00246CA0" w:rsidRPr="00411C7D">
                <w:rPr>
                  <w:rStyle w:val="Hyperlink"/>
                  <w:noProof/>
                  <w:lang w:bidi="ar-DZ"/>
                </w:rPr>
                <w:t>Scope</w:t>
              </w:r>
              <w:r w:rsidR="00246CA0">
                <w:rPr>
                  <w:noProof/>
                  <w:webHidden/>
                </w:rPr>
                <w:tab/>
              </w:r>
              <w:r w:rsidR="00246CA0">
                <w:rPr>
                  <w:noProof/>
                  <w:webHidden/>
                </w:rPr>
                <w:fldChar w:fldCharType="begin"/>
              </w:r>
              <w:r w:rsidR="00246CA0">
                <w:rPr>
                  <w:noProof/>
                  <w:webHidden/>
                </w:rPr>
                <w:instrText xml:space="preserve"> PAGEREF _Toc209530469 \h </w:instrText>
              </w:r>
              <w:r w:rsidR="00246CA0">
                <w:rPr>
                  <w:noProof/>
                  <w:webHidden/>
                </w:rPr>
              </w:r>
              <w:r w:rsidR="00246CA0">
                <w:rPr>
                  <w:noProof/>
                  <w:webHidden/>
                </w:rPr>
                <w:fldChar w:fldCharType="separate"/>
              </w:r>
              <w:r w:rsidR="00246CA0">
                <w:rPr>
                  <w:noProof/>
                  <w:webHidden/>
                </w:rPr>
                <w:t>1</w:t>
              </w:r>
              <w:r w:rsidR="00246CA0">
                <w:rPr>
                  <w:noProof/>
                  <w:webHidden/>
                </w:rPr>
                <w:fldChar w:fldCharType="end"/>
              </w:r>
            </w:hyperlink>
          </w:p>
          <w:p w14:paraId="30FBEF87" w14:textId="33ECE1B7"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70" w:history="1">
              <w:r w:rsidRPr="00411C7D">
                <w:rPr>
                  <w:rStyle w:val="Hyperlink"/>
                  <w:noProof/>
                  <w:lang w:bidi="ar-DZ"/>
                </w:rPr>
                <w:t>2</w:t>
              </w:r>
              <w:r>
                <w:rPr>
                  <w:rFonts w:asciiTheme="minorHAnsi" w:eastAsiaTheme="minorEastAsia" w:hAnsiTheme="minorHAnsi" w:cstheme="minorBidi"/>
                  <w:b w:val="0"/>
                  <w:bCs w:val="0"/>
                  <w:caps w:val="0"/>
                  <w:noProof/>
                  <w:kern w:val="2"/>
                  <w:sz w:val="24"/>
                  <w:lang w:eastAsia="en-US"/>
                  <w14:ligatures w14:val="standardContextual"/>
                </w:rPr>
                <w:tab/>
              </w:r>
              <w:r w:rsidRPr="00411C7D">
                <w:rPr>
                  <w:rStyle w:val="Hyperlink"/>
                  <w:noProof/>
                  <w:lang w:bidi="ar-DZ"/>
                </w:rPr>
                <w:t>References</w:t>
              </w:r>
              <w:r>
                <w:rPr>
                  <w:noProof/>
                  <w:webHidden/>
                </w:rPr>
                <w:tab/>
              </w:r>
              <w:r>
                <w:rPr>
                  <w:noProof/>
                  <w:webHidden/>
                </w:rPr>
                <w:fldChar w:fldCharType="begin"/>
              </w:r>
              <w:r>
                <w:rPr>
                  <w:noProof/>
                  <w:webHidden/>
                </w:rPr>
                <w:instrText xml:space="preserve"> PAGEREF _Toc209530470 \h </w:instrText>
              </w:r>
              <w:r>
                <w:rPr>
                  <w:noProof/>
                  <w:webHidden/>
                </w:rPr>
              </w:r>
              <w:r>
                <w:rPr>
                  <w:noProof/>
                  <w:webHidden/>
                </w:rPr>
                <w:fldChar w:fldCharType="separate"/>
              </w:r>
              <w:r>
                <w:rPr>
                  <w:noProof/>
                  <w:webHidden/>
                </w:rPr>
                <w:t>1</w:t>
              </w:r>
              <w:r>
                <w:rPr>
                  <w:noProof/>
                  <w:webHidden/>
                </w:rPr>
                <w:fldChar w:fldCharType="end"/>
              </w:r>
            </w:hyperlink>
          </w:p>
          <w:p w14:paraId="4C20CAA9" w14:textId="783B3DD7"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71" w:history="1">
              <w:r w:rsidRPr="00411C7D">
                <w:rPr>
                  <w:rStyle w:val="Hyperlink"/>
                  <w:noProof/>
                  <w:lang w:bidi="ar-DZ"/>
                </w:rPr>
                <w:t>3</w:t>
              </w:r>
              <w:r>
                <w:rPr>
                  <w:rFonts w:asciiTheme="minorHAnsi" w:eastAsiaTheme="minorEastAsia" w:hAnsiTheme="minorHAnsi" w:cstheme="minorBidi"/>
                  <w:b w:val="0"/>
                  <w:bCs w:val="0"/>
                  <w:caps w:val="0"/>
                  <w:noProof/>
                  <w:kern w:val="2"/>
                  <w:sz w:val="24"/>
                  <w:lang w:eastAsia="en-US"/>
                  <w14:ligatures w14:val="standardContextual"/>
                </w:rPr>
                <w:tab/>
              </w:r>
              <w:r w:rsidRPr="00411C7D">
                <w:rPr>
                  <w:rStyle w:val="Hyperlink"/>
                  <w:noProof/>
                  <w:lang w:bidi="ar-DZ"/>
                </w:rPr>
                <w:t>Terms and definitions</w:t>
              </w:r>
              <w:r>
                <w:rPr>
                  <w:noProof/>
                  <w:webHidden/>
                </w:rPr>
                <w:tab/>
              </w:r>
              <w:r>
                <w:rPr>
                  <w:noProof/>
                  <w:webHidden/>
                </w:rPr>
                <w:fldChar w:fldCharType="begin"/>
              </w:r>
              <w:r>
                <w:rPr>
                  <w:noProof/>
                  <w:webHidden/>
                </w:rPr>
                <w:instrText xml:space="preserve"> PAGEREF _Toc209530471 \h </w:instrText>
              </w:r>
              <w:r>
                <w:rPr>
                  <w:noProof/>
                  <w:webHidden/>
                </w:rPr>
              </w:r>
              <w:r>
                <w:rPr>
                  <w:noProof/>
                  <w:webHidden/>
                </w:rPr>
                <w:fldChar w:fldCharType="separate"/>
              </w:r>
              <w:r>
                <w:rPr>
                  <w:noProof/>
                  <w:webHidden/>
                </w:rPr>
                <w:t>1</w:t>
              </w:r>
              <w:r>
                <w:rPr>
                  <w:noProof/>
                  <w:webHidden/>
                </w:rPr>
                <w:fldChar w:fldCharType="end"/>
              </w:r>
            </w:hyperlink>
          </w:p>
          <w:p w14:paraId="210B8D36" w14:textId="532BCA6F"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2" w:history="1">
              <w:r w:rsidRPr="00411C7D">
                <w:rPr>
                  <w:rStyle w:val="Hyperlink"/>
                  <w:noProof/>
                  <w:lang w:bidi="ar-DZ"/>
                </w:rPr>
                <w:t>3.1</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lang w:bidi="ar-DZ"/>
                </w:rPr>
                <w:t>Terms defined elsewhere</w:t>
              </w:r>
              <w:r>
                <w:rPr>
                  <w:noProof/>
                  <w:webHidden/>
                </w:rPr>
                <w:tab/>
              </w:r>
              <w:r>
                <w:rPr>
                  <w:noProof/>
                  <w:webHidden/>
                </w:rPr>
                <w:fldChar w:fldCharType="begin"/>
              </w:r>
              <w:r>
                <w:rPr>
                  <w:noProof/>
                  <w:webHidden/>
                </w:rPr>
                <w:instrText xml:space="preserve"> PAGEREF _Toc209530472 \h </w:instrText>
              </w:r>
              <w:r>
                <w:rPr>
                  <w:noProof/>
                  <w:webHidden/>
                </w:rPr>
              </w:r>
              <w:r>
                <w:rPr>
                  <w:noProof/>
                  <w:webHidden/>
                </w:rPr>
                <w:fldChar w:fldCharType="separate"/>
              </w:r>
              <w:r>
                <w:rPr>
                  <w:noProof/>
                  <w:webHidden/>
                </w:rPr>
                <w:t>1</w:t>
              </w:r>
              <w:r>
                <w:rPr>
                  <w:noProof/>
                  <w:webHidden/>
                </w:rPr>
                <w:fldChar w:fldCharType="end"/>
              </w:r>
            </w:hyperlink>
          </w:p>
          <w:p w14:paraId="533525F6" w14:textId="2C16AA0B"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3" w:history="1">
              <w:r w:rsidRPr="00411C7D">
                <w:rPr>
                  <w:rStyle w:val="Hyperlink"/>
                  <w:noProof/>
                  <w:lang w:bidi="ar-DZ"/>
                </w:rPr>
                <w:t>3.2</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lang w:bidi="ar-DZ"/>
                </w:rPr>
                <w:t>Terms defined here</w:t>
              </w:r>
              <w:r>
                <w:rPr>
                  <w:noProof/>
                  <w:webHidden/>
                </w:rPr>
                <w:tab/>
              </w:r>
              <w:r>
                <w:rPr>
                  <w:noProof/>
                  <w:webHidden/>
                </w:rPr>
                <w:fldChar w:fldCharType="begin"/>
              </w:r>
              <w:r>
                <w:rPr>
                  <w:noProof/>
                  <w:webHidden/>
                </w:rPr>
                <w:instrText xml:space="preserve"> PAGEREF _Toc209530473 \h </w:instrText>
              </w:r>
              <w:r>
                <w:rPr>
                  <w:noProof/>
                  <w:webHidden/>
                </w:rPr>
              </w:r>
              <w:r>
                <w:rPr>
                  <w:noProof/>
                  <w:webHidden/>
                </w:rPr>
                <w:fldChar w:fldCharType="separate"/>
              </w:r>
              <w:r>
                <w:rPr>
                  <w:noProof/>
                  <w:webHidden/>
                </w:rPr>
                <w:t>1</w:t>
              </w:r>
              <w:r>
                <w:rPr>
                  <w:noProof/>
                  <w:webHidden/>
                </w:rPr>
                <w:fldChar w:fldCharType="end"/>
              </w:r>
            </w:hyperlink>
          </w:p>
          <w:p w14:paraId="38FE23F0" w14:textId="45002745"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74" w:history="1">
              <w:r w:rsidRPr="00411C7D">
                <w:rPr>
                  <w:rStyle w:val="Hyperlink"/>
                  <w:noProof/>
                  <w:lang w:bidi="ar-DZ"/>
                </w:rPr>
                <w:t>4</w:t>
              </w:r>
              <w:r>
                <w:rPr>
                  <w:rFonts w:asciiTheme="minorHAnsi" w:eastAsiaTheme="minorEastAsia" w:hAnsiTheme="minorHAnsi" w:cstheme="minorBidi"/>
                  <w:b w:val="0"/>
                  <w:bCs w:val="0"/>
                  <w:caps w:val="0"/>
                  <w:noProof/>
                  <w:kern w:val="2"/>
                  <w:sz w:val="24"/>
                  <w:lang w:eastAsia="en-US"/>
                  <w14:ligatures w14:val="standardContextual"/>
                </w:rPr>
                <w:tab/>
              </w:r>
              <w:r w:rsidRPr="00411C7D">
                <w:rPr>
                  <w:rStyle w:val="Hyperlink"/>
                  <w:noProof/>
                  <w:lang w:bidi="ar-DZ"/>
                </w:rPr>
                <w:t>Abbreviations</w:t>
              </w:r>
              <w:r>
                <w:rPr>
                  <w:noProof/>
                  <w:webHidden/>
                </w:rPr>
                <w:tab/>
              </w:r>
              <w:r>
                <w:rPr>
                  <w:noProof/>
                  <w:webHidden/>
                </w:rPr>
                <w:fldChar w:fldCharType="begin"/>
              </w:r>
              <w:r>
                <w:rPr>
                  <w:noProof/>
                  <w:webHidden/>
                </w:rPr>
                <w:instrText xml:space="preserve"> PAGEREF _Toc209530474 \h </w:instrText>
              </w:r>
              <w:r>
                <w:rPr>
                  <w:noProof/>
                  <w:webHidden/>
                </w:rPr>
              </w:r>
              <w:r>
                <w:rPr>
                  <w:noProof/>
                  <w:webHidden/>
                </w:rPr>
                <w:fldChar w:fldCharType="separate"/>
              </w:r>
              <w:r>
                <w:rPr>
                  <w:noProof/>
                  <w:webHidden/>
                </w:rPr>
                <w:t>1</w:t>
              </w:r>
              <w:r>
                <w:rPr>
                  <w:noProof/>
                  <w:webHidden/>
                </w:rPr>
                <w:fldChar w:fldCharType="end"/>
              </w:r>
            </w:hyperlink>
          </w:p>
          <w:p w14:paraId="08B5724D" w14:textId="44D3F9E7"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75" w:history="1">
              <w:r w:rsidRPr="00411C7D">
                <w:rPr>
                  <w:rStyle w:val="Hyperlink"/>
                  <w:noProof/>
                  <w:lang w:bidi="ar-DZ"/>
                </w:rPr>
                <w:t>5</w:t>
              </w:r>
              <w:r>
                <w:rPr>
                  <w:rFonts w:asciiTheme="minorHAnsi" w:eastAsiaTheme="minorEastAsia" w:hAnsiTheme="minorHAnsi" w:cstheme="minorBidi"/>
                  <w:b w:val="0"/>
                  <w:bCs w:val="0"/>
                  <w:caps w:val="0"/>
                  <w:noProof/>
                  <w:kern w:val="2"/>
                  <w:sz w:val="24"/>
                  <w:lang w:eastAsia="en-US"/>
                  <w14:ligatures w14:val="standardContextual"/>
                </w:rPr>
                <w:tab/>
              </w:r>
              <w:r w:rsidRPr="00411C7D">
                <w:rPr>
                  <w:rStyle w:val="Hyperlink"/>
                  <w:noProof/>
                  <w:lang w:bidi="ar-DZ"/>
                </w:rPr>
                <w:t>Media authentication end-to-end workflows</w:t>
              </w:r>
              <w:r>
                <w:rPr>
                  <w:noProof/>
                  <w:webHidden/>
                </w:rPr>
                <w:tab/>
              </w:r>
              <w:r>
                <w:rPr>
                  <w:noProof/>
                  <w:webHidden/>
                </w:rPr>
                <w:fldChar w:fldCharType="begin"/>
              </w:r>
              <w:r>
                <w:rPr>
                  <w:noProof/>
                  <w:webHidden/>
                </w:rPr>
                <w:instrText xml:space="preserve"> PAGEREF _Toc209530475 \h </w:instrText>
              </w:r>
              <w:r>
                <w:rPr>
                  <w:noProof/>
                  <w:webHidden/>
                </w:rPr>
              </w:r>
              <w:r>
                <w:rPr>
                  <w:noProof/>
                  <w:webHidden/>
                </w:rPr>
                <w:fldChar w:fldCharType="separate"/>
              </w:r>
              <w:r>
                <w:rPr>
                  <w:noProof/>
                  <w:webHidden/>
                </w:rPr>
                <w:t>2</w:t>
              </w:r>
              <w:r>
                <w:rPr>
                  <w:noProof/>
                  <w:webHidden/>
                </w:rPr>
                <w:fldChar w:fldCharType="end"/>
              </w:r>
            </w:hyperlink>
          </w:p>
          <w:p w14:paraId="33EEABB8" w14:textId="59948648"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6" w:history="1">
              <w:r w:rsidRPr="00411C7D">
                <w:rPr>
                  <w:rStyle w:val="Hyperlink"/>
                  <w:noProof/>
                  <w:lang w:bidi="ar-DZ"/>
                </w:rPr>
                <w:t>5.1</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lang w:bidi="ar-DZ"/>
                </w:rPr>
                <w:t>Streaming Workflow</w:t>
              </w:r>
              <w:r>
                <w:rPr>
                  <w:noProof/>
                  <w:webHidden/>
                </w:rPr>
                <w:tab/>
              </w:r>
              <w:r>
                <w:rPr>
                  <w:noProof/>
                  <w:webHidden/>
                </w:rPr>
                <w:fldChar w:fldCharType="begin"/>
              </w:r>
              <w:r>
                <w:rPr>
                  <w:noProof/>
                  <w:webHidden/>
                </w:rPr>
                <w:instrText xml:space="preserve"> PAGEREF _Toc209530476 \h </w:instrText>
              </w:r>
              <w:r>
                <w:rPr>
                  <w:noProof/>
                  <w:webHidden/>
                </w:rPr>
              </w:r>
              <w:r>
                <w:rPr>
                  <w:noProof/>
                  <w:webHidden/>
                </w:rPr>
                <w:fldChar w:fldCharType="separate"/>
              </w:r>
              <w:r>
                <w:rPr>
                  <w:noProof/>
                  <w:webHidden/>
                </w:rPr>
                <w:t>2</w:t>
              </w:r>
              <w:r>
                <w:rPr>
                  <w:noProof/>
                  <w:webHidden/>
                </w:rPr>
                <w:fldChar w:fldCharType="end"/>
              </w:r>
            </w:hyperlink>
          </w:p>
          <w:p w14:paraId="663E9113" w14:textId="6E6C13F1"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7" w:history="1">
              <w:r w:rsidRPr="00411C7D">
                <w:rPr>
                  <w:rStyle w:val="Hyperlink"/>
                  <w:noProof/>
                </w:rPr>
                <w:t>5.2</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rPr>
                <w:t>File based workflow</w:t>
              </w:r>
              <w:r>
                <w:rPr>
                  <w:noProof/>
                  <w:webHidden/>
                </w:rPr>
                <w:tab/>
              </w:r>
              <w:r>
                <w:rPr>
                  <w:noProof/>
                  <w:webHidden/>
                </w:rPr>
                <w:fldChar w:fldCharType="begin"/>
              </w:r>
              <w:r>
                <w:rPr>
                  <w:noProof/>
                  <w:webHidden/>
                </w:rPr>
                <w:instrText xml:space="preserve"> PAGEREF _Toc209530477 \h </w:instrText>
              </w:r>
              <w:r>
                <w:rPr>
                  <w:noProof/>
                  <w:webHidden/>
                </w:rPr>
              </w:r>
              <w:r>
                <w:rPr>
                  <w:noProof/>
                  <w:webHidden/>
                </w:rPr>
                <w:fldChar w:fldCharType="separate"/>
              </w:r>
              <w:r>
                <w:rPr>
                  <w:noProof/>
                  <w:webHidden/>
                </w:rPr>
                <w:t>3</w:t>
              </w:r>
              <w:r>
                <w:rPr>
                  <w:noProof/>
                  <w:webHidden/>
                </w:rPr>
                <w:fldChar w:fldCharType="end"/>
              </w:r>
            </w:hyperlink>
          </w:p>
          <w:p w14:paraId="095080F0" w14:textId="6C03E1F8"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8" w:history="1">
              <w:r w:rsidRPr="00411C7D">
                <w:rPr>
                  <w:rStyle w:val="Hyperlink"/>
                  <w:noProof/>
                </w:rPr>
                <w:t>5.3</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rPr>
                <w:t>Broadcast workflow</w:t>
              </w:r>
              <w:r>
                <w:rPr>
                  <w:noProof/>
                  <w:webHidden/>
                </w:rPr>
                <w:tab/>
              </w:r>
              <w:r>
                <w:rPr>
                  <w:noProof/>
                  <w:webHidden/>
                </w:rPr>
                <w:fldChar w:fldCharType="begin"/>
              </w:r>
              <w:r>
                <w:rPr>
                  <w:noProof/>
                  <w:webHidden/>
                </w:rPr>
                <w:instrText xml:space="preserve"> PAGEREF _Toc209530478 \h </w:instrText>
              </w:r>
              <w:r>
                <w:rPr>
                  <w:noProof/>
                  <w:webHidden/>
                </w:rPr>
              </w:r>
              <w:r>
                <w:rPr>
                  <w:noProof/>
                  <w:webHidden/>
                </w:rPr>
                <w:fldChar w:fldCharType="separate"/>
              </w:r>
              <w:r>
                <w:rPr>
                  <w:noProof/>
                  <w:webHidden/>
                </w:rPr>
                <w:t>5</w:t>
              </w:r>
              <w:r>
                <w:rPr>
                  <w:noProof/>
                  <w:webHidden/>
                </w:rPr>
                <w:fldChar w:fldCharType="end"/>
              </w:r>
            </w:hyperlink>
          </w:p>
          <w:p w14:paraId="706F3467" w14:textId="74B6F9FA"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9" w:history="1">
              <w:r w:rsidRPr="00411C7D">
                <w:rPr>
                  <w:rStyle w:val="Hyperlink"/>
                  <w:noProof/>
                </w:rPr>
                <w:t>5.4</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rPr>
                <w:t>General considerations</w:t>
              </w:r>
              <w:r>
                <w:rPr>
                  <w:noProof/>
                  <w:webHidden/>
                </w:rPr>
                <w:tab/>
              </w:r>
              <w:r>
                <w:rPr>
                  <w:noProof/>
                  <w:webHidden/>
                </w:rPr>
                <w:fldChar w:fldCharType="begin"/>
              </w:r>
              <w:r>
                <w:rPr>
                  <w:noProof/>
                  <w:webHidden/>
                </w:rPr>
                <w:instrText xml:space="preserve"> PAGEREF _Toc209530479 \h </w:instrText>
              </w:r>
              <w:r>
                <w:rPr>
                  <w:noProof/>
                  <w:webHidden/>
                </w:rPr>
              </w:r>
              <w:r>
                <w:rPr>
                  <w:noProof/>
                  <w:webHidden/>
                </w:rPr>
                <w:fldChar w:fldCharType="separate"/>
              </w:r>
              <w:r>
                <w:rPr>
                  <w:noProof/>
                  <w:webHidden/>
                </w:rPr>
                <w:t>5</w:t>
              </w:r>
              <w:r>
                <w:rPr>
                  <w:noProof/>
                  <w:webHidden/>
                </w:rPr>
                <w:fldChar w:fldCharType="end"/>
              </w:r>
            </w:hyperlink>
          </w:p>
          <w:p w14:paraId="753A3C9D" w14:textId="7B716994"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80" w:history="1">
              <w:r w:rsidRPr="00411C7D">
                <w:rPr>
                  <w:rStyle w:val="Hyperlink"/>
                  <w:noProof/>
                </w:rPr>
                <w:t>5.5</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rPr>
                <w:t>Content properties</w:t>
              </w:r>
              <w:r>
                <w:rPr>
                  <w:noProof/>
                  <w:webHidden/>
                </w:rPr>
                <w:tab/>
              </w:r>
              <w:r>
                <w:rPr>
                  <w:noProof/>
                  <w:webHidden/>
                </w:rPr>
                <w:fldChar w:fldCharType="begin"/>
              </w:r>
              <w:r>
                <w:rPr>
                  <w:noProof/>
                  <w:webHidden/>
                </w:rPr>
                <w:instrText xml:space="preserve"> PAGEREF _Toc209530480 \h </w:instrText>
              </w:r>
              <w:r>
                <w:rPr>
                  <w:noProof/>
                  <w:webHidden/>
                </w:rPr>
              </w:r>
              <w:r>
                <w:rPr>
                  <w:noProof/>
                  <w:webHidden/>
                </w:rPr>
                <w:fldChar w:fldCharType="separate"/>
              </w:r>
              <w:r>
                <w:rPr>
                  <w:noProof/>
                  <w:webHidden/>
                </w:rPr>
                <w:t>6</w:t>
              </w:r>
              <w:r>
                <w:rPr>
                  <w:noProof/>
                  <w:webHidden/>
                </w:rPr>
                <w:fldChar w:fldCharType="end"/>
              </w:r>
            </w:hyperlink>
          </w:p>
          <w:p w14:paraId="56345423" w14:textId="2AC801FB"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81" w:history="1">
              <w:r w:rsidRPr="00411C7D">
                <w:rPr>
                  <w:rStyle w:val="Hyperlink"/>
                  <w:noProof/>
                </w:rPr>
                <w:t>5.6</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rPr>
                <w:t>Authentication properties</w:t>
              </w:r>
              <w:r>
                <w:rPr>
                  <w:noProof/>
                  <w:webHidden/>
                </w:rPr>
                <w:tab/>
              </w:r>
              <w:r>
                <w:rPr>
                  <w:noProof/>
                  <w:webHidden/>
                </w:rPr>
                <w:fldChar w:fldCharType="begin"/>
              </w:r>
              <w:r>
                <w:rPr>
                  <w:noProof/>
                  <w:webHidden/>
                </w:rPr>
                <w:instrText xml:space="preserve"> PAGEREF _Toc209530481 \h </w:instrText>
              </w:r>
              <w:r>
                <w:rPr>
                  <w:noProof/>
                  <w:webHidden/>
                </w:rPr>
              </w:r>
              <w:r>
                <w:rPr>
                  <w:noProof/>
                  <w:webHidden/>
                </w:rPr>
                <w:fldChar w:fldCharType="separate"/>
              </w:r>
              <w:r>
                <w:rPr>
                  <w:noProof/>
                  <w:webHidden/>
                </w:rPr>
                <w:t>6</w:t>
              </w:r>
              <w:r>
                <w:rPr>
                  <w:noProof/>
                  <w:webHidden/>
                </w:rPr>
                <w:fldChar w:fldCharType="end"/>
              </w:r>
            </w:hyperlink>
          </w:p>
          <w:p w14:paraId="308C9B5B" w14:textId="76E17239"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82" w:history="1">
              <w:r w:rsidRPr="00411C7D">
                <w:rPr>
                  <w:rStyle w:val="Hyperlink"/>
                  <w:noProof/>
                  <w:lang w:bidi="ar-DZ"/>
                </w:rPr>
                <w:t xml:space="preserve">Annex A </w:t>
              </w:r>
              <w:r w:rsidRPr="00411C7D">
                <w:rPr>
                  <w:rStyle w:val="Hyperlink"/>
                  <w:noProof/>
                  <w:highlight w:val="yellow"/>
                  <w:lang w:bidi="ar-DZ"/>
                </w:rPr>
                <w:t>Example of annex</w:t>
              </w:r>
              <w:r>
                <w:rPr>
                  <w:noProof/>
                  <w:webHidden/>
                </w:rPr>
                <w:tab/>
              </w:r>
              <w:r>
                <w:rPr>
                  <w:noProof/>
                  <w:webHidden/>
                </w:rPr>
                <w:fldChar w:fldCharType="begin"/>
              </w:r>
              <w:r>
                <w:rPr>
                  <w:noProof/>
                  <w:webHidden/>
                </w:rPr>
                <w:instrText xml:space="preserve"> PAGEREF _Toc209530482 \h </w:instrText>
              </w:r>
              <w:r>
                <w:rPr>
                  <w:noProof/>
                  <w:webHidden/>
                </w:rPr>
              </w:r>
              <w:r>
                <w:rPr>
                  <w:noProof/>
                  <w:webHidden/>
                </w:rPr>
                <w:fldChar w:fldCharType="separate"/>
              </w:r>
              <w:r>
                <w:rPr>
                  <w:noProof/>
                  <w:webHidden/>
                </w:rPr>
                <w:t>7</w:t>
              </w:r>
              <w:r>
                <w:rPr>
                  <w:noProof/>
                  <w:webHidden/>
                </w:rPr>
                <w:fldChar w:fldCharType="end"/>
              </w:r>
            </w:hyperlink>
          </w:p>
          <w:p w14:paraId="1D30C754" w14:textId="7835DCA3"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83" w:history="1">
              <w:r w:rsidRPr="00411C7D">
                <w:rPr>
                  <w:rStyle w:val="Hyperlink"/>
                  <w:noProof/>
                  <w:lang w:bidi="ar-DZ"/>
                </w:rPr>
                <w:t xml:space="preserve">Appendix I </w:t>
              </w:r>
              <w:r w:rsidRPr="00411C7D">
                <w:rPr>
                  <w:rStyle w:val="Hyperlink"/>
                  <w:noProof/>
                  <w:highlight w:val="yellow"/>
                  <w:lang w:bidi="ar-DZ"/>
                </w:rPr>
                <w:t>Example of appendix</w:t>
              </w:r>
              <w:r>
                <w:rPr>
                  <w:noProof/>
                  <w:webHidden/>
                </w:rPr>
                <w:tab/>
              </w:r>
              <w:r>
                <w:rPr>
                  <w:noProof/>
                  <w:webHidden/>
                </w:rPr>
                <w:fldChar w:fldCharType="begin"/>
              </w:r>
              <w:r>
                <w:rPr>
                  <w:noProof/>
                  <w:webHidden/>
                </w:rPr>
                <w:instrText xml:space="preserve"> PAGEREF _Toc209530483 \h </w:instrText>
              </w:r>
              <w:r>
                <w:rPr>
                  <w:noProof/>
                  <w:webHidden/>
                </w:rPr>
              </w:r>
              <w:r>
                <w:rPr>
                  <w:noProof/>
                  <w:webHidden/>
                </w:rPr>
                <w:fldChar w:fldCharType="separate"/>
              </w:r>
              <w:r>
                <w:rPr>
                  <w:noProof/>
                  <w:webHidden/>
                </w:rPr>
                <w:t>7</w:t>
              </w:r>
              <w:r>
                <w:rPr>
                  <w:noProof/>
                  <w:webHidden/>
                </w:rPr>
                <w:fldChar w:fldCharType="end"/>
              </w:r>
            </w:hyperlink>
          </w:p>
          <w:p w14:paraId="05CAC131" w14:textId="735BB01D" w:rsidR="009635CB" w:rsidRPr="0060241A" w:rsidRDefault="009635CB" w:rsidP="00CB0330">
            <w:pPr>
              <w:pStyle w:val="TableofFigures"/>
              <w:rPr>
                <w:rFonts w:eastAsia="Times New Roman"/>
              </w:rPr>
            </w:pPr>
            <w:r>
              <w:rPr>
                <w:rFonts w:eastAsia="Batang"/>
              </w:rPr>
              <w:fldChar w:fldCharType="end"/>
            </w:r>
          </w:p>
        </w:tc>
      </w:tr>
    </w:tbl>
    <w:p w14:paraId="23D8C9AF" w14:textId="77777777" w:rsidR="009635CB" w:rsidRDefault="009635CB" w:rsidP="0066077C"/>
    <w:p w14:paraId="4EBDFF76" w14:textId="77777777" w:rsidR="009635CB" w:rsidRPr="001E1939" w:rsidRDefault="009635CB" w:rsidP="0066077C">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9635CB" w:rsidRPr="00D8148E" w14:paraId="589A3C82" w14:textId="77777777" w:rsidTr="00CB0330">
        <w:trPr>
          <w:tblHeader/>
        </w:trPr>
        <w:tc>
          <w:tcPr>
            <w:tcW w:w="9889" w:type="dxa"/>
          </w:tcPr>
          <w:p w14:paraId="69FE373E" w14:textId="77777777" w:rsidR="009635CB" w:rsidRPr="00D8148E" w:rsidRDefault="009635CB" w:rsidP="00CB0330">
            <w:pPr>
              <w:pStyle w:val="toc0"/>
              <w:keepNext/>
            </w:pPr>
            <w:r w:rsidRPr="00D8148E">
              <w:tab/>
              <w:t>Page</w:t>
            </w:r>
          </w:p>
        </w:tc>
      </w:tr>
      <w:tr w:rsidR="009635CB" w:rsidRPr="00D8148E" w14:paraId="324D5F4B" w14:textId="77777777" w:rsidTr="00CB0330">
        <w:tc>
          <w:tcPr>
            <w:tcW w:w="9889" w:type="dxa"/>
          </w:tcPr>
          <w:p w14:paraId="3A22734E" w14:textId="6E35124C" w:rsidR="00B46F24" w:rsidRDefault="009635CB">
            <w:pPr>
              <w:pStyle w:val="TableofFigures"/>
              <w:rPr>
                <w:rFonts w:asciiTheme="minorHAnsi" w:eastAsiaTheme="minorEastAsia" w:hAnsiTheme="minorHAnsi" w:cstheme="minorBidi"/>
                <w:smallCaps w:val="0"/>
                <w:noProof/>
                <w:sz w:val="22"/>
                <w:szCs w:val="22"/>
                <w:lang w:eastAsia="zh-CN"/>
              </w:rPr>
            </w:pPr>
            <w:r w:rsidRPr="0060241A">
              <w:rPr>
                <w:rFonts w:eastAsia="Times New Roman"/>
              </w:rPr>
              <w:fldChar w:fldCharType="begin"/>
            </w:r>
            <w:r w:rsidRPr="0060241A">
              <w:rPr>
                <w:rFonts w:eastAsia="Times New Roman"/>
              </w:rPr>
              <w:instrText xml:space="preserve"> TOC \h \z \t "Table_No &amp; title" \c </w:instrText>
            </w:r>
            <w:r w:rsidRPr="0060241A">
              <w:rPr>
                <w:rFonts w:eastAsia="Times New Roman"/>
              </w:rPr>
              <w:fldChar w:fldCharType="separate"/>
            </w:r>
            <w:hyperlink w:anchor="_Toc95076772" w:history="1">
              <w:r w:rsidR="00B46F24" w:rsidRPr="00C513AC">
                <w:rPr>
                  <w:rStyle w:val="Hyperlink"/>
                  <w:noProof/>
                  <w:lang w:bidi="ar-DZ"/>
                </w:rPr>
                <w:t xml:space="preserve">Table 1: </w:t>
              </w:r>
              <w:r w:rsidR="00B46F24" w:rsidRPr="00C513AC">
                <w:rPr>
                  <w:rStyle w:val="Hyperlink"/>
                  <w:noProof/>
                  <w:highlight w:val="yellow"/>
                  <w:lang w:bidi="ar-DZ"/>
                </w:rPr>
                <w:t>Example of a table</w:t>
              </w:r>
              <w:r w:rsidR="00B46F24">
                <w:rPr>
                  <w:noProof/>
                  <w:webHidden/>
                </w:rPr>
                <w:tab/>
              </w:r>
              <w:r w:rsidR="00B46F24">
                <w:rPr>
                  <w:noProof/>
                  <w:webHidden/>
                </w:rPr>
                <w:fldChar w:fldCharType="begin"/>
              </w:r>
              <w:r w:rsidR="00B46F24">
                <w:rPr>
                  <w:noProof/>
                  <w:webHidden/>
                </w:rPr>
                <w:instrText xml:space="preserve"> PAGEREF _Toc95076772 \h </w:instrText>
              </w:r>
              <w:r w:rsidR="00B46F24">
                <w:rPr>
                  <w:noProof/>
                  <w:webHidden/>
                </w:rPr>
              </w:r>
              <w:r w:rsidR="00B46F24">
                <w:rPr>
                  <w:noProof/>
                  <w:webHidden/>
                </w:rPr>
                <w:fldChar w:fldCharType="separate"/>
              </w:r>
              <w:r w:rsidR="00B46F24">
                <w:rPr>
                  <w:noProof/>
                  <w:webHidden/>
                </w:rPr>
                <w:t>2</w:t>
              </w:r>
              <w:r w:rsidR="00B46F24">
                <w:rPr>
                  <w:noProof/>
                  <w:webHidden/>
                </w:rPr>
                <w:fldChar w:fldCharType="end"/>
              </w:r>
            </w:hyperlink>
          </w:p>
          <w:p w14:paraId="7860BD5C" w14:textId="56AE57C5" w:rsidR="009635CB" w:rsidRPr="0060241A" w:rsidRDefault="009635CB" w:rsidP="00CB0330">
            <w:pPr>
              <w:pStyle w:val="TableofFigures"/>
              <w:rPr>
                <w:rFonts w:eastAsia="Times New Roman"/>
              </w:rPr>
            </w:pPr>
            <w:r w:rsidRPr="0060241A">
              <w:rPr>
                <w:rFonts w:eastAsia="Times New Roman"/>
              </w:rPr>
              <w:fldChar w:fldCharType="end"/>
            </w:r>
          </w:p>
        </w:tc>
      </w:tr>
    </w:tbl>
    <w:p w14:paraId="5D4D973D" w14:textId="77777777" w:rsidR="009635CB" w:rsidRDefault="009635CB" w:rsidP="0066077C"/>
    <w:p w14:paraId="04AFD495" w14:textId="77777777" w:rsidR="009635CB" w:rsidRPr="001E1939" w:rsidRDefault="009635CB" w:rsidP="0066077C">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9635CB" w:rsidRPr="00D8148E" w14:paraId="53E08653" w14:textId="77777777" w:rsidTr="00CB0330">
        <w:trPr>
          <w:tblHeader/>
        </w:trPr>
        <w:tc>
          <w:tcPr>
            <w:tcW w:w="9889" w:type="dxa"/>
          </w:tcPr>
          <w:p w14:paraId="687B0E4D" w14:textId="77777777" w:rsidR="009635CB" w:rsidRPr="00D8148E" w:rsidRDefault="009635CB" w:rsidP="00CB0330">
            <w:pPr>
              <w:pStyle w:val="toc0"/>
              <w:keepNext/>
            </w:pPr>
            <w:r w:rsidRPr="00D8148E">
              <w:tab/>
              <w:t>Page</w:t>
            </w:r>
          </w:p>
        </w:tc>
      </w:tr>
      <w:tr w:rsidR="009635CB" w:rsidRPr="00D8148E" w14:paraId="25F26E87" w14:textId="77777777" w:rsidTr="00CB0330">
        <w:tc>
          <w:tcPr>
            <w:tcW w:w="9889" w:type="dxa"/>
          </w:tcPr>
          <w:p w14:paraId="08C649EE" w14:textId="74622FF0" w:rsidR="00B46F24" w:rsidRDefault="009635CB">
            <w:pPr>
              <w:pStyle w:val="TableofFigures"/>
              <w:rPr>
                <w:rFonts w:asciiTheme="minorHAnsi" w:eastAsiaTheme="minorEastAsia" w:hAnsiTheme="minorHAnsi" w:cstheme="minorBidi"/>
                <w:smallCaps w:val="0"/>
                <w:noProof/>
                <w:sz w:val="22"/>
                <w:szCs w:val="22"/>
                <w:lang w:eastAsia="zh-CN"/>
              </w:rPr>
            </w:pPr>
            <w:r w:rsidRPr="0060241A">
              <w:rPr>
                <w:rFonts w:eastAsia="Times New Roman"/>
              </w:rPr>
              <w:fldChar w:fldCharType="begin"/>
            </w:r>
            <w:r w:rsidRPr="0060241A">
              <w:rPr>
                <w:rFonts w:eastAsia="Times New Roman"/>
              </w:rPr>
              <w:instrText xml:space="preserve"> TOC \h \z \t "Figure_No &amp; title" \c </w:instrText>
            </w:r>
            <w:r w:rsidRPr="0060241A">
              <w:rPr>
                <w:rFonts w:eastAsia="Times New Roman"/>
              </w:rPr>
              <w:fldChar w:fldCharType="separate"/>
            </w:r>
            <w:hyperlink w:anchor="_Toc95076773" w:history="1">
              <w:r w:rsidR="00B46F24" w:rsidRPr="00703B48">
                <w:rPr>
                  <w:rStyle w:val="Hyperlink"/>
                  <w:noProof/>
                  <w:lang w:bidi="ar-DZ"/>
                </w:rPr>
                <w:t xml:space="preserve">Figure 1: </w:t>
              </w:r>
              <w:r w:rsidR="00B46F24" w:rsidRPr="00703B48">
                <w:rPr>
                  <w:rStyle w:val="Hyperlink"/>
                  <w:noProof/>
                  <w:highlight w:val="yellow"/>
                  <w:lang w:bidi="ar-DZ"/>
                </w:rPr>
                <w:t>Example of a figure</w:t>
              </w:r>
              <w:r w:rsidR="00B46F24">
                <w:rPr>
                  <w:noProof/>
                  <w:webHidden/>
                </w:rPr>
                <w:tab/>
              </w:r>
              <w:r w:rsidR="00B46F24">
                <w:rPr>
                  <w:noProof/>
                  <w:webHidden/>
                </w:rPr>
                <w:fldChar w:fldCharType="begin"/>
              </w:r>
              <w:r w:rsidR="00B46F24">
                <w:rPr>
                  <w:noProof/>
                  <w:webHidden/>
                </w:rPr>
                <w:instrText xml:space="preserve"> PAGEREF _Toc95076773 \h </w:instrText>
              </w:r>
              <w:r w:rsidR="00B46F24">
                <w:rPr>
                  <w:noProof/>
                  <w:webHidden/>
                </w:rPr>
              </w:r>
              <w:r w:rsidR="00B46F24">
                <w:rPr>
                  <w:noProof/>
                  <w:webHidden/>
                </w:rPr>
                <w:fldChar w:fldCharType="separate"/>
              </w:r>
              <w:r w:rsidR="00B46F24">
                <w:rPr>
                  <w:noProof/>
                  <w:webHidden/>
                </w:rPr>
                <w:t>2</w:t>
              </w:r>
              <w:r w:rsidR="00B46F24">
                <w:rPr>
                  <w:noProof/>
                  <w:webHidden/>
                </w:rPr>
                <w:fldChar w:fldCharType="end"/>
              </w:r>
            </w:hyperlink>
          </w:p>
          <w:p w14:paraId="4D21D4ED" w14:textId="3A0EF12C" w:rsidR="009635CB" w:rsidRPr="0060241A" w:rsidRDefault="009635CB" w:rsidP="00CB0330">
            <w:pPr>
              <w:pStyle w:val="TableofFigures"/>
              <w:rPr>
                <w:rFonts w:eastAsia="Times New Roman"/>
              </w:rPr>
            </w:pPr>
            <w:r w:rsidRPr="0060241A">
              <w:rPr>
                <w:rFonts w:eastAsia="Times New Roman"/>
              </w:rPr>
              <w:fldChar w:fldCharType="end"/>
            </w:r>
          </w:p>
        </w:tc>
      </w:tr>
    </w:tbl>
    <w:p w14:paraId="6086F022" w14:textId="77777777" w:rsidR="009635CB" w:rsidRPr="007F15CA" w:rsidRDefault="009635CB" w:rsidP="0066077C"/>
    <w:p w14:paraId="33B71FF2" w14:textId="77777777" w:rsidR="004B39E2" w:rsidRDefault="004B39E2" w:rsidP="00F14A92">
      <w:pPr>
        <w:rPr>
          <w:lang w:val="en-GB"/>
        </w:rPr>
      </w:pPr>
    </w:p>
    <w:p w14:paraId="1351475B" w14:textId="77777777" w:rsidR="00F14A92" w:rsidRPr="007777D2" w:rsidRDefault="00F14A92" w:rsidP="00F14A92">
      <w:pPr>
        <w:rPr>
          <w:lang w:val="en-GB"/>
        </w:rPr>
        <w:sectPr w:rsidR="00F14A92" w:rsidRPr="007777D2" w:rsidSect="00614441">
          <w:headerReference w:type="even" r:id="rId14"/>
          <w:headerReference w:type="default" r:id="rId15"/>
          <w:footerReference w:type="default" r:id="rId16"/>
          <w:headerReference w:type="first" r:id="rId17"/>
          <w:footerReference w:type="first" r:id="rId18"/>
          <w:pgSz w:w="11907" w:h="16840" w:code="9"/>
          <w:pgMar w:top="851" w:right="1134" w:bottom="851" w:left="1134" w:header="567" w:footer="567" w:gutter="0"/>
          <w:pgNumType w:fmt="lowerRoman" w:start="1"/>
          <w:cols w:space="720"/>
          <w:docGrid w:linePitch="326"/>
        </w:sectPr>
      </w:pPr>
    </w:p>
    <w:p w14:paraId="302B29A1" w14:textId="7DBE9E5E" w:rsidR="00737170" w:rsidRDefault="00737170" w:rsidP="009635CB">
      <w:pPr>
        <w:pStyle w:val="RecNo"/>
      </w:pPr>
      <w:r>
        <w:lastRenderedPageBreak/>
        <w:t xml:space="preserve">Technical </w:t>
      </w:r>
      <w:r w:rsidR="00056DA0">
        <w:t>Paper</w:t>
      </w:r>
      <w:r>
        <w:t xml:space="preserve"> </w:t>
      </w:r>
      <w:r w:rsidR="00C26533">
        <w:t xml:space="preserve">ITU-T </w:t>
      </w:r>
      <w:r w:rsidRPr="47A94597">
        <w:rPr>
          <w:highlight w:val="yellow"/>
        </w:rPr>
        <w:fldChar w:fldCharType="begin"/>
      </w:r>
      <w:r w:rsidRPr="47A94597">
        <w:rPr>
          <w:highlight w:val="yellow"/>
        </w:rPr>
        <w:instrText xml:space="preserve"> styleref TPnumber </w:instrText>
      </w:r>
      <w:r w:rsidRPr="47A94597">
        <w:rPr>
          <w:highlight w:val="yellow"/>
        </w:rPr>
        <w:fldChar w:fldCharType="separate"/>
      </w:r>
      <w:r w:rsidR="00F4359F" w:rsidRPr="47A94597">
        <w:rPr>
          <w:noProof/>
          <w:highlight w:val="yellow"/>
        </w:rPr>
        <w:t>xSTP-ACRONYM</w:t>
      </w:r>
      <w:r w:rsidRPr="47A94597">
        <w:rPr>
          <w:highlight w:val="yellow"/>
        </w:rPr>
        <w:fldChar w:fldCharType="end"/>
      </w:r>
    </w:p>
    <w:p w14:paraId="02E8C87A" w14:textId="09F8DFB1" w:rsidR="00737170" w:rsidRPr="007777D2" w:rsidRDefault="08311C40" w:rsidP="47A94597">
      <w:pPr>
        <w:pStyle w:val="Rectitle"/>
        <w:rPr>
          <w:noProof/>
          <w:highlight w:val="yellow"/>
        </w:rPr>
      </w:pPr>
      <w:r>
        <w:t xml:space="preserve">ITU-T </w:t>
      </w:r>
      <w:r w:rsidR="00737170">
        <w:t xml:space="preserve">Technical </w:t>
      </w:r>
      <w:r w:rsidR="00056DA0">
        <w:t>Paper</w:t>
      </w:r>
      <w:r w:rsidR="00C26533">
        <w:t xml:space="preserve"> </w:t>
      </w:r>
      <w:r w:rsidR="00737170">
        <w:br/>
      </w:r>
      <w:r w:rsidR="00A24B8B" w:rsidRPr="00A24B8B">
        <w:t>Multimedia authentication framework, workflows and procedures</w:t>
      </w:r>
    </w:p>
    <w:p w14:paraId="375FB2A2" w14:textId="77777777" w:rsidR="004B39E2" w:rsidRPr="007777D2" w:rsidRDefault="004B39E2" w:rsidP="004B39E2">
      <w:pPr>
        <w:rPr>
          <w:lang w:val="en-GB" w:eastAsia="en-US" w:bidi="ar-DZ"/>
        </w:rPr>
      </w:pPr>
    </w:p>
    <w:p w14:paraId="6D54C12D" w14:textId="77777777" w:rsidR="004B39E2" w:rsidRPr="007777D2" w:rsidRDefault="004B39E2" w:rsidP="00A93B35">
      <w:pPr>
        <w:pStyle w:val="Headingb"/>
      </w:pPr>
      <w:r w:rsidRPr="007777D2">
        <w:t>Summary</w:t>
      </w:r>
    </w:p>
    <w:p w14:paraId="6783C166" w14:textId="77777777" w:rsidR="002D41EB" w:rsidRPr="009635CB" w:rsidRDefault="002D41EB" w:rsidP="002D41EB">
      <w:bookmarkStart w:id="7" w:name="_Toc110785330"/>
      <w:r w:rsidRPr="009635CB">
        <w:rPr>
          <w:highlight w:val="yellow"/>
        </w:rPr>
        <w:t>[ADD TEXT].</w:t>
      </w:r>
    </w:p>
    <w:p w14:paraId="449F4F2E" w14:textId="77777777" w:rsidR="00467172" w:rsidRPr="00467172" w:rsidRDefault="00467172" w:rsidP="00467172">
      <w:pPr>
        <w:pStyle w:val="Heading1"/>
        <w:rPr>
          <w:lang w:bidi="ar-DZ"/>
        </w:rPr>
      </w:pPr>
      <w:bookmarkStart w:id="8" w:name="_Toc401158818"/>
      <w:bookmarkStart w:id="9" w:name="_Toc209530469"/>
      <w:bookmarkEnd w:id="7"/>
      <w:r>
        <w:rPr>
          <w:lang w:bidi="ar-DZ"/>
        </w:rPr>
        <w:t>S</w:t>
      </w:r>
      <w:r w:rsidRPr="00467172">
        <w:rPr>
          <w:lang w:bidi="ar-DZ"/>
        </w:rPr>
        <w:t>cope</w:t>
      </w:r>
      <w:bookmarkEnd w:id="8"/>
      <w:bookmarkEnd w:id="9"/>
    </w:p>
    <w:p w14:paraId="2EAD6B7B" w14:textId="77777777" w:rsidR="004B39E2" w:rsidRPr="009635CB" w:rsidRDefault="002D41EB" w:rsidP="004B39E2">
      <w:r w:rsidRPr="009635CB">
        <w:rPr>
          <w:highlight w:val="yellow"/>
        </w:rPr>
        <w:t>[ADD TEXT]</w:t>
      </w:r>
      <w:r w:rsidR="004B39E2" w:rsidRPr="009635CB">
        <w:rPr>
          <w:highlight w:val="yellow"/>
        </w:rPr>
        <w:t>.</w:t>
      </w:r>
    </w:p>
    <w:p w14:paraId="4E012A5F" w14:textId="77777777" w:rsidR="00467172" w:rsidRPr="00467172" w:rsidRDefault="00467172" w:rsidP="00467172">
      <w:pPr>
        <w:pStyle w:val="Heading1"/>
        <w:rPr>
          <w:lang w:bidi="ar-DZ"/>
        </w:rPr>
      </w:pPr>
      <w:bookmarkStart w:id="10" w:name="_Toc401158819"/>
      <w:bookmarkStart w:id="11" w:name="_Toc209530470"/>
      <w:r w:rsidRPr="00467172">
        <w:rPr>
          <w:lang w:bidi="ar-DZ"/>
        </w:rPr>
        <w:t>References</w:t>
      </w:r>
      <w:bookmarkEnd w:id="10"/>
      <w:bookmarkEnd w:id="11"/>
    </w:p>
    <w:p w14:paraId="1DC34C71" w14:textId="77777777" w:rsidR="004B39E2" w:rsidRPr="005E04E3" w:rsidRDefault="002D41EB" w:rsidP="00175CD2">
      <w:pPr>
        <w:numPr>
          <w:ilvl w:val="0"/>
          <w:numId w:val="1"/>
        </w:numPr>
        <w:tabs>
          <w:tab w:val="clear" w:pos="576"/>
        </w:tabs>
        <w:overflowPunct w:val="0"/>
        <w:autoSpaceDE w:val="0"/>
        <w:autoSpaceDN w:val="0"/>
        <w:adjustRightInd w:val="0"/>
        <w:ind w:left="567" w:hanging="567"/>
        <w:textAlignment w:val="baseline"/>
        <w:rPr>
          <w:lang w:val="en-GB"/>
        </w:rPr>
      </w:pPr>
      <w:r w:rsidRPr="47A94597">
        <w:rPr>
          <w:highlight w:val="yellow"/>
          <w:lang w:val="en-GB"/>
        </w:rPr>
        <w:t>Add references here.</w:t>
      </w:r>
    </w:p>
    <w:p w14:paraId="68583AEE" w14:textId="77777777" w:rsidR="009635CB" w:rsidRDefault="009635CB" w:rsidP="00467172">
      <w:pPr>
        <w:pStyle w:val="Heading1"/>
        <w:rPr>
          <w:lang w:bidi="ar-DZ"/>
        </w:rPr>
      </w:pPr>
      <w:bookmarkStart w:id="12" w:name="_Toc401158820"/>
      <w:bookmarkStart w:id="13" w:name="_Toc209530471"/>
      <w:r>
        <w:rPr>
          <w:lang w:bidi="ar-DZ"/>
        </w:rPr>
        <w:t>Terms and definitions</w:t>
      </w:r>
      <w:bookmarkEnd w:id="12"/>
      <w:bookmarkEnd w:id="13"/>
    </w:p>
    <w:p w14:paraId="1BD998ED" w14:textId="77777777" w:rsidR="009635CB" w:rsidRDefault="009635CB" w:rsidP="009635CB">
      <w:pPr>
        <w:pStyle w:val="Heading2"/>
        <w:rPr>
          <w:lang w:bidi="ar-DZ"/>
        </w:rPr>
      </w:pPr>
      <w:bookmarkStart w:id="14" w:name="_Toc401158821"/>
      <w:bookmarkStart w:id="15" w:name="_Toc209530472"/>
      <w:r>
        <w:rPr>
          <w:lang w:bidi="ar-DZ"/>
        </w:rPr>
        <w:t>Terms defined elsewhere</w:t>
      </w:r>
      <w:bookmarkEnd w:id="14"/>
      <w:bookmarkEnd w:id="15"/>
    </w:p>
    <w:p w14:paraId="05CC751F" w14:textId="77777777" w:rsidR="009635CB" w:rsidRDefault="009635CB" w:rsidP="009635CB">
      <w:r w:rsidRPr="0078001F">
        <w:t xml:space="preserve">This </w:t>
      </w:r>
      <w:r>
        <w:t xml:space="preserve">Technical </w:t>
      </w:r>
      <w:r w:rsidR="00056DA0">
        <w:t>Paper</w:t>
      </w:r>
      <w:r w:rsidRPr="0078001F">
        <w:t xml:space="preserve"> uses the following terms defined elsewhere</w:t>
      </w:r>
      <w:r>
        <w:t>:</w:t>
      </w:r>
    </w:p>
    <w:p w14:paraId="0FB5E282" w14:textId="5486CA92" w:rsidR="009635CB" w:rsidRDefault="009635CB" w:rsidP="009635CB">
      <w:r w:rsidRPr="009635CB">
        <w:rPr>
          <w:b/>
          <w:bCs/>
        </w:rPr>
        <w:t>3.1.</w:t>
      </w:r>
      <w:r w:rsidRPr="009635CB">
        <w:rPr>
          <w:b/>
          <w:bCs/>
        </w:rPr>
        <w:fldChar w:fldCharType="begin"/>
      </w:r>
      <w:r w:rsidRPr="009635CB">
        <w:rPr>
          <w:b/>
          <w:bCs/>
        </w:rPr>
        <w:instrText xml:space="preserve"> SEQ DEF31 </w:instrText>
      </w:r>
      <w:r w:rsidRPr="009635CB">
        <w:rPr>
          <w:b/>
          <w:bCs/>
        </w:rPr>
        <w:fldChar w:fldCharType="separate"/>
      </w:r>
      <w:r w:rsidR="00F4359F">
        <w:rPr>
          <w:b/>
          <w:bCs/>
          <w:noProof/>
        </w:rPr>
        <w:t>1</w:t>
      </w:r>
      <w:r w:rsidRPr="009635CB">
        <w:rPr>
          <w:b/>
          <w:bCs/>
        </w:rPr>
        <w:fldChar w:fldCharType="end"/>
      </w:r>
      <w:r w:rsidRPr="009635CB">
        <w:rPr>
          <w:b/>
          <w:bCs/>
        </w:rPr>
        <w:tab/>
      </w:r>
      <w:r w:rsidRPr="009635CB">
        <w:rPr>
          <w:b/>
          <w:bCs/>
          <w:highlight w:val="yellow"/>
        </w:rPr>
        <w:t>term</w:t>
      </w:r>
      <w:r w:rsidRPr="009635CB">
        <w:rPr>
          <w:b/>
          <w:bCs/>
        </w:rPr>
        <w:t xml:space="preserve"> [</w:t>
      </w:r>
      <w:r w:rsidRPr="009635CB">
        <w:rPr>
          <w:b/>
          <w:bCs/>
          <w:highlight w:val="yellow"/>
        </w:rPr>
        <w:t>reference</w:t>
      </w:r>
      <w:r w:rsidRPr="009635CB">
        <w:rPr>
          <w:b/>
          <w:bCs/>
        </w:rPr>
        <w:t>]:</w:t>
      </w:r>
      <w:r>
        <w:t xml:space="preserve"> </w:t>
      </w:r>
      <w:r w:rsidRPr="009635CB">
        <w:rPr>
          <w:highlight w:val="yellow"/>
        </w:rPr>
        <w:t>definition</w:t>
      </w:r>
    </w:p>
    <w:p w14:paraId="4FBF4A33" w14:textId="387251FA" w:rsidR="009635CB" w:rsidRDefault="009635CB" w:rsidP="009635CB">
      <w:r w:rsidRPr="009635CB">
        <w:rPr>
          <w:b/>
          <w:bCs/>
        </w:rPr>
        <w:t>3.1.</w:t>
      </w:r>
      <w:r w:rsidRPr="009635CB">
        <w:rPr>
          <w:b/>
          <w:bCs/>
        </w:rPr>
        <w:fldChar w:fldCharType="begin"/>
      </w:r>
      <w:r w:rsidRPr="009635CB">
        <w:rPr>
          <w:b/>
          <w:bCs/>
        </w:rPr>
        <w:instrText xml:space="preserve"> SEQ DEF31 </w:instrText>
      </w:r>
      <w:r w:rsidRPr="009635CB">
        <w:rPr>
          <w:b/>
          <w:bCs/>
        </w:rPr>
        <w:fldChar w:fldCharType="separate"/>
      </w:r>
      <w:r w:rsidR="00F4359F">
        <w:rPr>
          <w:b/>
          <w:bCs/>
          <w:noProof/>
        </w:rPr>
        <w:t>2</w:t>
      </w:r>
      <w:r w:rsidRPr="009635CB">
        <w:rPr>
          <w:b/>
          <w:bCs/>
        </w:rPr>
        <w:fldChar w:fldCharType="end"/>
      </w:r>
      <w:r w:rsidRPr="009635CB">
        <w:rPr>
          <w:b/>
          <w:bCs/>
        </w:rPr>
        <w:tab/>
      </w:r>
      <w:r w:rsidRPr="009635CB">
        <w:rPr>
          <w:b/>
          <w:bCs/>
          <w:highlight w:val="yellow"/>
        </w:rPr>
        <w:t>term</w:t>
      </w:r>
      <w:r w:rsidRPr="009635CB">
        <w:rPr>
          <w:b/>
          <w:bCs/>
        </w:rPr>
        <w:t xml:space="preserve"> [</w:t>
      </w:r>
      <w:r w:rsidRPr="009635CB">
        <w:rPr>
          <w:b/>
          <w:bCs/>
          <w:highlight w:val="yellow"/>
        </w:rPr>
        <w:t>reference</w:t>
      </w:r>
      <w:r w:rsidRPr="009635CB">
        <w:rPr>
          <w:b/>
          <w:bCs/>
        </w:rPr>
        <w:t>]:</w:t>
      </w:r>
      <w:r>
        <w:t xml:space="preserve"> </w:t>
      </w:r>
      <w:r w:rsidRPr="009635CB">
        <w:rPr>
          <w:highlight w:val="yellow"/>
        </w:rPr>
        <w:t>definition</w:t>
      </w:r>
    </w:p>
    <w:p w14:paraId="788E7079" w14:textId="77777777" w:rsidR="009635CB" w:rsidRPr="009635CB" w:rsidRDefault="009635CB" w:rsidP="009635CB">
      <w:pPr>
        <w:pStyle w:val="Heading2"/>
        <w:rPr>
          <w:lang w:bidi="ar-DZ"/>
        </w:rPr>
      </w:pPr>
      <w:bookmarkStart w:id="16" w:name="_Toc401158822"/>
      <w:bookmarkStart w:id="17" w:name="_Toc209530473"/>
      <w:r>
        <w:rPr>
          <w:lang w:bidi="ar-DZ"/>
        </w:rPr>
        <w:t>Terms defined here</w:t>
      </w:r>
      <w:bookmarkEnd w:id="16"/>
      <w:bookmarkEnd w:id="17"/>
    </w:p>
    <w:p w14:paraId="0B7DCC05" w14:textId="77777777" w:rsidR="009635CB" w:rsidRPr="00650EC2" w:rsidRDefault="009635CB" w:rsidP="00C26533">
      <w:r w:rsidRPr="0078001F">
        <w:t xml:space="preserve">This </w:t>
      </w:r>
      <w:r w:rsidR="00C26533">
        <w:t xml:space="preserve">Technical </w:t>
      </w:r>
      <w:r w:rsidR="00056DA0">
        <w:t>Paper</w:t>
      </w:r>
      <w:r w:rsidRPr="0078001F">
        <w:t xml:space="preserve"> defines the following terms</w:t>
      </w:r>
      <w:r>
        <w:t>:</w:t>
      </w:r>
    </w:p>
    <w:p w14:paraId="74088B3E" w14:textId="184C6B8E" w:rsidR="009635CB" w:rsidRDefault="009635CB" w:rsidP="009635CB">
      <w:r w:rsidRPr="009635CB">
        <w:rPr>
          <w:b/>
          <w:bCs/>
        </w:rPr>
        <w:t>3.1.</w:t>
      </w:r>
      <w:r w:rsidRPr="009635CB">
        <w:rPr>
          <w:b/>
          <w:bCs/>
        </w:rPr>
        <w:fldChar w:fldCharType="begin"/>
      </w:r>
      <w:r w:rsidRPr="009635CB">
        <w:rPr>
          <w:b/>
          <w:bCs/>
        </w:rPr>
        <w:instrText xml:space="preserve"> SEQ D</w:instrText>
      </w:r>
      <w:r>
        <w:rPr>
          <w:b/>
          <w:bCs/>
        </w:rPr>
        <w:instrText>EF32</w:instrText>
      </w:r>
      <w:r w:rsidRPr="009635CB">
        <w:rPr>
          <w:b/>
          <w:bCs/>
        </w:rPr>
        <w:instrText xml:space="preserve"> </w:instrText>
      </w:r>
      <w:r w:rsidRPr="009635CB">
        <w:rPr>
          <w:b/>
          <w:bCs/>
        </w:rPr>
        <w:fldChar w:fldCharType="separate"/>
      </w:r>
      <w:r w:rsidR="00F4359F">
        <w:rPr>
          <w:b/>
          <w:bCs/>
          <w:noProof/>
        </w:rPr>
        <w:t>1</w:t>
      </w:r>
      <w:r w:rsidRPr="009635CB">
        <w:rPr>
          <w:b/>
          <w:bCs/>
        </w:rPr>
        <w:fldChar w:fldCharType="end"/>
      </w:r>
      <w:r w:rsidRPr="009635CB">
        <w:rPr>
          <w:b/>
          <w:bCs/>
        </w:rPr>
        <w:tab/>
      </w:r>
      <w:r w:rsidRPr="009635CB">
        <w:rPr>
          <w:b/>
          <w:bCs/>
          <w:highlight w:val="yellow"/>
        </w:rPr>
        <w:t>term</w:t>
      </w:r>
      <w:r w:rsidRPr="009635CB">
        <w:rPr>
          <w:b/>
          <w:bCs/>
        </w:rPr>
        <w:t xml:space="preserve"> [</w:t>
      </w:r>
      <w:r w:rsidRPr="009635CB">
        <w:rPr>
          <w:b/>
          <w:bCs/>
          <w:highlight w:val="yellow"/>
        </w:rPr>
        <w:t>reference</w:t>
      </w:r>
      <w:r w:rsidRPr="009635CB">
        <w:rPr>
          <w:b/>
          <w:bCs/>
        </w:rPr>
        <w:t>]:</w:t>
      </w:r>
      <w:r>
        <w:t xml:space="preserve"> </w:t>
      </w:r>
      <w:r w:rsidRPr="009635CB">
        <w:rPr>
          <w:highlight w:val="yellow"/>
        </w:rPr>
        <w:t>definition</w:t>
      </w:r>
    </w:p>
    <w:p w14:paraId="06D2C8E8" w14:textId="586B89AB" w:rsidR="009635CB" w:rsidRDefault="009635CB" w:rsidP="009635CB">
      <w:r w:rsidRPr="009635CB">
        <w:rPr>
          <w:b/>
          <w:bCs/>
        </w:rPr>
        <w:t>3.1.</w:t>
      </w:r>
      <w:r w:rsidRPr="009635CB">
        <w:rPr>
          <w:b/>
          <w:bCs/>
        </w:rPr>
        <w:fldChar w:fldCharType="begin"/>
      </w:r>
      <w:r w:rsidRPr="009635CB">
        <w:rPr>
          <w:b/>
          <w:bCs/>
        </w:rPr>
        <w:instrText xml:space="preserve"> SEQ D</w:instrText>
      </w:r>
      <w:r>
        <w:rPr>
          <w:b/>
          <w:bCs/>
        </w:rPr>
        <w:instrText>EF32</w:instrText>
      </w:r>
      <w:r w:rsidRPr="009635CB">
        <w:rPr>
          <w:b/>
          <w:bCs/>
        </w:rPr>
        <w:instrText xml:space="preserve"> </w:instrText>
      </w:r>
      <w:r w:rsidRPr="009635CB">
        <w:rPr>
          <w:b/>
          <w:bCs/>
        </w:rPr>
        <w:fldChar w:fldCharType="separate"/>
      </w:r>
      <w:r w:rsidR="00F4359F">
        <w:rPr>
          <w:b/>
          <w:bCs/>
          <w:noProof/>
        </w:rPr>
        <w:t>2</w:t>
      </w:r>
      <w:r w:rsidRPr="009635CB">
        <w:rPr>
          <w:b/>
          <w:bCs/>
        </w:rPr>
        <w:fldChar w:fldCharType="end"/>
      </w:r>
      <w:r w:rsidRPr="009635CB">
        <w:rPr>
          <w:b/>
          <w:bCs/>
        </w:rPr>
        <w:tab/>
      </w:r>
      <w:r w:rsidRPr="009635CB">
        <w:rPr>
          <w:b/>
          <w:bCs/>
          <w:highlight w:val="yellow"/>
        </w:rPr>
        <w:t>term</w:t>
      </w:r>
      <w:r w:rsidRPr="009635CB">
        <w:rPr>
          <w:b/>
          <w:bCs/>
        </w:rPr>
        <w:t xml:space="preserve"> [</w:t>
      </w:r>
      <w:r w:rsidRPr="009635CB">
        <w:rPr>
          <w:b/>
          <w:bCs/>
          <w:highlight w:val="yellow"/>
        </w:rPr>
        <w:t>reference</w:t>
      </w:r>
      <w:r w:rsidRPr="009635CB">
        <w:rPr>
          <w:b/>
          <w:bCs/>
        </w:rPr>
        <w:t>]:</w:t>
      </w:r>
      <w:r>
        <w:t xml:space="preserve"> </w:t>
      </w:r>
      <w:r w:rsidRPr="009635CB">
        <w:rPr>
          <w:highlight w:val="yellow"/>
        </w:rPr>
        <w:t>definition</w:t>
      </w:r>
    </w:p>
    <w:p w14:paraId="5F7217AA" w14:textId="77777777" w:rsidR="00467172" w:rsidRPr="00467172" w:rsidRDefault="00467172" w:rsidP="00467172">
      <w:pPr>
        <w:pStyle w:val="Heading1"/>
        <w:rPr>
          <w:lang w:bidi="ar-DZ"/>
        </w:rPr>
      </w:pPr>
      <w:bookmarkStart w:id="18" w:name="_Toc401158823"/>
      <w:bookmarkStart w:id="19" w:name="_Toc209530474"/>
      <w:r w:rsidRPr="00467172">
        <w:rPr>
          <w:lang w:bidi="ar-DZ"/>
        </w:rPr>
        <w:t>Abbreviations</w:t>
      </w:r>
      <w:bookmarkEnd w:id="18"/>
      <w:bookmarkEnd w:id="19"/>
    </w:p>
    <w:tbl>
      <w:tblPr>
        <w:tblW w:w="0" w:type="auto"/>
        <w:tblLook w:val="01E0" w:firstRow="1" w:lastRow="1" w:firstColumn="1" w:lastColumn="1" w:noHBand="0" w:noVBand="0"/>
      </w:tblPr>
      <w:tblGrid>
        <w:gridCol w:w="1368"/>
        <w:gridCol w:w="8208"/>
      </w:tblGrid>
      <w:tr w:rsidR="004B39E2" w:rsidRPr="00320C88" w14:paraId="3CEB947E" w14:textId="77777777" w:rsidTr="00320C88">
        <w:tc>
          <w:tcPr>
            <w:tcW w:w="1368" w:type="dxa"/>
          </w:tcPr>
          <w:p w14:paraId="3702B51E" w14:textId="77777777" w:rsidR="004B39E2" w:rsidRPr="009635CB" w:rsidRDefault="002D41EB" w:rsidP="004B39E2">
            <w:pPr>
              <w:rPr>
                <w:highlight w:val="yellow"/>
              </w:rPr>
            </w:pPr>
            <w:r w:rsidRPr="009635CB">
              <w:rPr>
                <w:highlight w:val="yellow"/>
              </w:rPr>
              <w:t>ABC</w:t>
            </w:r>
          </w:p>
        </w:tc>
        <w:tc>
          <w:tcPr>
            <w:tcW w:w="8208" w:type="dxa"/>
          </w:tcPr>
          <w:p w14:paraId="7DEB0A00" w14:textId="77777777" w:rsidR="004B39E2" w:rsidRPr="009635CB" w:rsidRDefault="002D41EB" w:rsidP="004B39E2">
            <w:r w:rsidRPr="009635CB">
              <w:rPr>
                <w:highlight w:val="yellow"/>
              </w:rPr>
              <w:t>spell it out</w:t>
            </w:r>
          </w:p>
        </w:tc>
      </w:tr>
      <w:tr w:rsidR="004B39E2" w:rsidRPr="00320C88" w14:paraId="62CEB182" w14:textId="77777777" w:rsidTr="00320C88">
        <w:tc>
          <w:tcPr>
            <w:tcW w:w="1368" w:type="dxa"/>
          </w:tcPr>
          <w:p w14:paraId="34AC6E3B" w14:textId="77777777" w:rsidR="004B39E2" w:rsidRPr="00320C88" w:rsidRDefault="004B39E2" w:rsidP="004B39E2">
            <w:pPr>
              <w:rPr>
                <w:rFonts w:eastAsia="Times New Roman"/>
                <w:szCs w:val="24"/>
                <w:lang w:val="en-GB" w:bidi="ar-DZ"/>
              </w:rPr>
            </w:pPr>
          </w:p>
        </w:tc>
        <w:tc>
          <w:tcPr>
            <w:tcW w:w="8208" w:type="dxa"/>
          </w:tcPr>
          <w:p w14:paraId="560D99B6" w14:textId="77777777" w:rsidR="004B39E2" w:rsidRPr="00320C88" w:rsidRDefault="004B39E2" w:rsidP="004B39E2">
            <w:pPr>
              <w:rPr>
                <w:rFonts w:eastAsia="Times New Roman"/>
                <w:szCs w:val="24"/>
                <w:lang w:val="en-GB" w:bidi="ar-DZ"/>
              </w:rPr>
            </w:pPr>
          </w:p>
        </w:tc>
      </w:tr>
      <w:tr w:rsidR="004B39E2" w:rsidRPr="00320C88" w14:paraId="4BCEC30F" w14:textId="77777777" w:rsidTr="00320C88">
        <w:tc>
          <w:tcPr>
            <w:tcW w:w="1368" w:type="dxa"/>
          </w:tcPr>
          <w:p w14:paraId="2E7CB2A0" w14:textId="77777777" w:rsidR="004B39E2" w:rsidRPr="00320C88" w:rsidRDefault="004B39E2" w:rsidP="004B39E2">
            <w:pPr>
              <w:rPr>
                <w:rFonts w:eastAsia="Times New Roman"/>
                <w:szCs w:val="24"/>
                <w:lang w:val="en-GB" w:bidi="ar-DZ"/>
              </w:rPr>
            </w:pPr>
          </w:p>
        </w:tc>
        <w:tc>
          <w:tcPr>
            <w:tcW w:w="8208" w:type="dxa"/>
          </w:tcPr>
          <w:p w14:paraId="00DD7B45" w14:textId="77777777" w:rsidR="004B39E2" w:rsidRPr="00320C88" w:rsidRDefault="004B39E2" w:rsidP="004B39E2">
            <w:pPr>
              <w:rPr>
                <w:rFonts w:eastAsia="Times New Roman"/>
                <w:szCs w:val="24"/>
                <w:lang w:val="en-GB" w:bidi="ar-DZ"/>
              </w:rPr>
            </w:pPr>
          </w:p>
        </w:tc>
      </w:tr>
      <w:tr w:rsidR="004B39E2" w:rsidRPr="00320C88" w14:paraId="68500947" w14:textId="77777777" w:rsidTr="00320C88">
        <w:tc>
          <w:tcPr>
            <w:tcW w:w="1368" w:type="dxa"/>
          </w:tcPr>
          <w:p w14:paraId="561DEABE" w14:textId="77777777" w:rsidR="004B39E2" w:rsidRPr="00320C88" w:rsidRDefault="004B39E2" w:rsidP="004B39E2">
            <w:pPr>
              <w:rPr>
                <w:rFonts w:eastAsia="Times New Roman"/>
                <w:szCs w:val="24"/>
                <w:lang w:val="en-GB" w:bidi="ar-DZ"/>
              </w:rPr>
            </w:pPr>
          </w:p>
        </w:tc>
        <w:tc>
          <w:tcPr>
            <w:tcW w:w="8208" w:type="dxa"/>
          </w:tcPr>
          <w:p w14:paraId="54C36D96" w14:textId="77777777" w:rsidR="004B39E2" w:rsidRPr="00320C88" w:rsidRDefault="004B39E2" w:rsidP="004B39E2">
            <w:pPr>
              <w:rPr>
                <w:rFonts w:eastAsia="Times New Roman"/>
                <w:szCs w:val="24"/>
                <w:lang w:val="en-GB" w:bidi="ar-DZ"/>
              </w:rPr>
            </w:pPr>
          </w:p>
        </w:tc>
      </w:tr>
      <w:tr w:rsidR="004B39E2" w:rsidRPr="00320C88" w14:paraId="386721E5" w14:textId="77777777" w:rsidTr="00320C88">
        <w:tc>
          <w:tcPr>
            <w:tcW w:w="1368" w:type="dxa"/>
          </w:tcPr>
          <w:p w14:paraId="6180D74F" w14:textId="77777777" w:rsidR="004B39E2" w:rsidRPr="00320C88" w:rsidRDefault="004B39E2" w:rsidP="004B39E2">
            <w:pPr>
              <w:rPr>
                <w:rFonts w:eastAsia="Times New Roman"/>
                <w:szCs w:val="24"/>
                <w:lang w:val="en-GB" w:bidi="ar-DZ"/>
              </w:rPr>
            </w:pPr>
          </w:p>
        </w:tc>
        <w:tc>
          <w:tcPr>
            <w:tcW w:w="8208" w:type="dxa"/>
          </w:tcPr>
          <w:p w14:paraId="26D0EED5" w14:textId="77777777" w:rsidR="004B39E2" w:rsidRPr="00320C88" w:rsidRDefault="004B39E2" w:rsidP="004B39E2">
            <w:pPr>
              <w:rPr>
                <w:rFonts w:eastAsia="Times New Roman"/>
                <w:szCs w:val="24"/>
                <w:lang w:val="en-GB" w:bidi="ar-DZ"/>
              </w:rPr>
            </w:pPr>
          </w:p>
        </w:tc>
      </w:tr>
      <w:tr w:rsidR="004B39E2" w:rsidRPr="00320C88" w14:paraId="2ADB3F29" w14:textId="77777777" w:rsidTr="00320C88">
        <w:tc>
          <w:tcPr>
            <w:tcW w:w="1368" w:type="dxa"/>
          </w:tcPr>
          <w:p w14:paraId="678C10BA" w14:textId="77777777" w:rsidR="004B39E2" w:rsidRPr="00320C88" w:rsidRDefault="004B39E2" w:rsidP="004B39E2">
            <w:pPr>
              <w:rPr>
                <w:rFonts w:eastAsia="Times New Roman"/>
                <w:szCs w:val="24"/>
                <w:lang w:val="en-GB" w:bidi="ar-DZ"/>
              </w:rPr>
            </w:pPr>
          </w:p>
        </w:tc>
        <w:tc>
          <w:tcPr>
            <w:tcW w:w="8208" w:type="dxa"/>
          </w:tcPr>
          <w:p w14:paraId="036A94CD" w14:textId="77777777" w:rsidR="004B39E2" w:rsidRPr="00320C88" w:rsidRDefault="004B39E2" w:rsidP="004B39E2">
            <w:pPr>
              <w:rPr>
                <w:rFonts w:eastAsia="Times New Roman"/>
                <w:szCs w:val="24"/>
                <w:lang w:val="en-GB" w:bidi="ar-DZ"/>
              </w:rPr>
            </w:pPr>
          </w:p>
        </w:tc>
      </w:tr>
      <w:tr w:rsidR="004B39E2" w:rsidRPr="00320C88" w14:paraId="70B79C81" w14:textId="77777777" w:rsidTr="00320C88">
        <w:tc>
          <w:tcPr>
            <w:tcW w:w="1368" w:type="dxa"/>
          </w:tcPr>
          <w:p w14:paraId="3812D4B2" w14:textId="77777777" w:rsidR="004B39E2" w:rsidRPr="00320C88" w:rsidRDefault="004B39E2" w:rsidP="004B39E2">
            <w:pPr>
              <w:rPr>
                <w:rFonts w:eastAsia="Times New Roman"/>
                <w:szCs w:val="24"/>
                <w:lang w:val="en-GB" w:bidi="ar-DZ"/>
              </w:rPr>
            </w:pPr>
          </w:p>
        </w:tc>
        <w:tc>
          <w:tcPr>
            <w:tcW w:w="8208" w:type="dxa"/>
          </w:tcPr>
          <w:p w14:paraId="45769179" w14:textId="77777777" w:rsidR="004B39E2" w:rsidRPr="00320C88" w:rsidRDefault="004B39E2" w:rsidP="004B39E2">
            <w:pPr>
              <w:rPr>
                <w:rFonts w:eastAsia="Times New Roman"/>
                <w:szCs w:val="24"/>
                <w:lang w:val="en-GB" w:bidi="ar-DZ"/>
              </w:rPr>
            </w:pPr>
          </w:p>
        </w:tc>
      </w:tr>
      <w:tr w:rsidR="004B39E2" w:rsidRPr="00320C88" w14:paraId="18E94613" w14:textId="77777777" w:rsidTr="00320C88">
        <w:tc>
          <w:tcPr>
            <w:tcW w:w="1368" w:type="dxa"/>
          </w:tcPr>
          <w:p w14:paraId="4EFC00FD" w14:textId="77777777" w:rsidR="004B39E2" w:rsidRPr="00320C88" w:rsidRDefault="004B39E2" w:rsidP="004B39E2">
            <w:pPr>
              <w:rPr>
                <w:rFonts w:eastAsia="Times New Roman"/>
                <w:szCs w:val="24"/>
                <w:lang w:val="en-GB" w:bidi="ar-DZ"/>
              </w:rPr>
            </w:pPr>
          </w:p>
        </w:tc>
        <w:tc>
          <w:tcPr>
            <w:tcW w:w="8208" w:type="dxa"/>
          </w:tcPr>
          <w:p w14:paraId="34BEDB21" w14:textId="77777777" w:rsidR="004B39E2" w:rsidRPr="00320C88" w:rsidRDefault="004B39E2" w:rsidP="004B39E2">
            <w:pPr>
              <w:rPr>
                <w:rFonts w:eastAsia="Times New Roman"/>
                <w:szCs w:val="24"/>
                <w:lang w:val="en-GB" w:bidi="ar-DZ"/>
              </w:rPr>
            </w:pPr>
          </w:p>
        </w:tc>
      </w:tr>
      <w:tr w:rsidR="004B39E2" w:rsidRPr="00320C88" w14:paraId="5CDAD993" w14:textId="77777777" w:rsidTr="00320C88">
        <w:tc>
          <w:tcPr>
            <w:tcW w:w="1368" w:type="dxa"/>
          </w:tcPr>
          <w:p w14:paraId="48320C83" w14:textId="77777777" w:rsidR="004B39E2" w:rsidRPr="00320C88" w:rsidRDefault="004B39E2" w:rsidP="004B39E2">
            <w:pPr>
              <w:rPr>
                <w:rFonts w:eastAsia="Times New Roman"/>
                <w:szCs w:val="24"/>
                <w:lang w:val="en-GB" w:bidi="ar-DZ"/>
              </w:rPr>
            </w:pPr>
          </w:p>
        </w:tc>
        <w:tc>
          <w:tcPr>
            <w:tcW w:w="8208" w:type="dxa"/>
          </w:tcPr>
          <w:p w14:paraId="4316CD9D" w14:textId="77777777" w:rsidR="004B39E2" w:rsidRPr="00320C88" w:rsidRDefault="004B39E2" w:rsidP="004B39E2">
            <w:pPr>
              <w:rPr>
                <w:rFonts w:eastAsia="Times New Roman"/>
                <w:szCs w:val="24"/>
                <w:lang w:val="en-GB" w:bidi="ar-DZ"/>
              </w:rPr>
            </w:pPr>
          </w:p>
        </w:tc>
      </w:tr>
      <w:tr w:rsidR="004B39E2" w:rsidRPr="00320C88" w14:paraId="27193C2A" w14:textId="77777777" w:rsidTr="00320C88">
        <w:tc>
          <w:tcPr>
            <w:tcW w:w="1368" w:type="dxa"/>
          </w:tcPr>
          <w:p w14:paraId="52D9B890" w14:textId="77777777" w:rsidR="004B39E2" w:rsidRPr="00320C88" w:rsidRDefault="004B39E2" w:rsidP="004B39E2">
            <w:pPr>
              <w:rPr>
                <w:rFonts w:eastAsia="Times New Roman"/>
                <w:szCs w:val="24"/>
                <w:lang w:val="en-GB" w:bidi="ar-DZ"/>
              </w:rPr>
            </w:pPr>
          </w:p>
        </w:tc>
        <w:tc>
          <w:tcPr>
            <w:tcW w:w="8208" w:type="dxa"/>
          </w:tcPr>
          <w:p w14:paraId="058A5631" w14:textId="77777777" w:rsidR="004B39E2" w:rsidRPr="00320C88" w:rsidRDefault="004B39E2" w:rsidP="004B39E2">
            <w:pPr>
              <w:rPr>
                <w:rFonts w:eastAsia="Times New Roman"/>
                <w:szCs w:val="24"/>
                <w:lang w:val="en-GB" w:bidi="ar-DZ"/>
              </w:rPr>
            </w:pPr>
          </w:p>
        </w:tc>
      </w:tr>
    </w:tbl>
    <w:p w14:paraId="0E25F11A" w14:textId="0CF54BEA" w:rsidR="00467172" w:rsidRDefault="001A2FC4" w:rsidP="00467172">
      <w:pPr>
        <w:pStyle w:val="Heading1"/>
        <w:rPr>
          <w:lang w:bidi="ar-DZ"/>
        </w:rPr>
      </w:pPr>
      <w:bookmarkStart w:id="20" w:name="_Toc209530475"/>
      <w:r>
        <w:rPr>
          <w:lang w:bidi="ar-DZ"/>
        </w:rPr>
        <w:lastRenderedPageBreak/>
        <w:t>M</w:t>
      </w:r>
      <w:r w:rsidR="00383B38">
        <w:rPr>
          <w:lang w:bidi="ar-DZ"/>
        </w:rPr>
        <w:t xml:space="preserve">edia authentication </w:t>
      </w:r>
      <w:r>
        <w:rPr>
          <w:lang w:bidi="ar-DZ"/>
        </w:rPr>
        <w:t xml:space="preserve">end-to-end </w:t>
      </w:r>
      <w:r w:rsidR="00383B38">
        <w:rPr>
          <w:lang w:bidi="ar-DZ"/>
        </w:rPr>
        <w:t>workflow</w:t>
      </w:r>
      <w:r>
        <w:rPr>
          <w:lang w:bidi="ar-DZ"/>
        </w:rPr>
        <w:t>s</w:t>
      </w:r>
      <w:bookmarkEnd w:id="20"/>
    </w:p>
    <w:p w14:paraId="4C51810D" w14:textId="5858F8DD" w:rsidR="001A2FC4" w:rsidRDefault="001A2FC4" w:rsidP="001A2FC4">
      <w:pPr>
        <w:pStyle w:val="Heading2"/>
        <w:rPr>
          <w:lang w:bidi="ar-DZ"/>
        </w:rPr>
      </w:pPr>
      <w:bookmarkStart w:id="21" w:name="_Toc209530476"/>
      <w:r>
        <w:rPr>
          <w:lang w:bidi="ar-DZ"/>
        </w:rPr>
        <w:t>Streaming Workflow</w:t>
      </w:r>
      <w:bookmarkEnd w:id="21"/>
    </w:p>
    <w:p w14:paraId="5E42DCEE" w14:textId="4C0A21F1" w:rsidR="00383B38" w:rsidRPr="00383B38" w:rsidRDefault="00383B38" w:rsidP="00383B38">
      <w:pPr>
        <w:rPr>
          <w:lang w:val="en-GB" w:eastAsia="ja-JP" w:bidi="ar-DZ"/>
        </w:rPr>
      </w:pPr>
      <w:r>
        <w:rPr>
          <w:lang w:val="en-GB" w:eastAsia="ja-JP" w:bidi="ar-DZ"/>
        </w:rPr>
        <w:t xml:space="preserve">Figure 1 describes the general end to end workflow of media authentication for media streaming applications. </w:t>
      </w:r>
    </w:p>
    <w:p w14:paraId="51DE7542" w14:textId="5357071F" w:rsidR="00383B38" w:rsidRPr="009635CB" w:rsidRDefault="009E5104" w:rsidP="00383B38">
      <w:pPr>
        <w:pStyle w:val="Figurelegend"/>
        <w:jc w:val="center"/>
      </w:pPr>
      <w:r>
        <w:rPr>
          <w:noProof/>
        </w:rPr>
        <mc:AlternateContent>
          <mc:Choice Requires="wpc">
            <w:drawing>
              <wp:inline distT="0" distB="0" distL="0" distR="0" wp14:anchorId="4CB91D95" wp14:editId="12C55D55">
                <wp:extent cx="6438900" cy="3384894"/>
                <wp:effectExtent l="0" t="0" r="0" b="6350"/>
                <wp:docPr id="140497046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28764975" name="Picture 1028764975"/>
                          <pic:cNvPicPr>
                            <a:picLocks noChangeAspect="1"/>
                          </pic:cNvPicPr>
                        </pic:nvPicPr>
                        <pic:blipFill>
                          <a:blip r:embed="rId19"/>
                          <a:stretch>
                            <a:fillRect/>
                          </a:stretch>
                        </pic:blipFill>
                        <pic:spPr>
                          <a:xfrm>
                            <a:off x="0" y="0"/>
                            <a:ext cx="6438900" cy="3302732"/>
                          </a:xfrm>
                          <a:prstGeom prst="rect">
                            <a:avLst/>
                          </a:prstGeom>
                        </pic:spPr>
                      </pic:pic>
                    </wpc:wpc>
                  </a:graphicData>
                </a:graphic>
              </wp:inline>
            </w:drawing>
          </mc:Choice>
          <mc:Fallback>
            <w:pict>
              <v:group w14:anchorId="26E05830" id="Canvas 3" o:spid="_x0000_s1026" editas="canvas" style="width:507pt;height:266.55pt;mso-position-horizontal-relative:char;mso-position-vertical-relative:line" coordsize="64389,3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89;height:33845;visibility:visible;mso-wrap-style:square" filled="t">
                  <v:fill o:detectmouseclick="t"/>
                  <v:path o:connecttype="none"/>
                </v:shape>
                <v:shape id="Picture 1028764975" o:spid="_x0000_s1028" type="#_x0000_t75" style="position:absolute;width:64389;height:3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">
                  <v:imagedata r:id="rId20" o:title=""/>
                </v:shape>
                <w10:anchorlock/>
              </v:group>
            </w:pict>
          </mc:Fallback>
        </mc:AlternateContent>
      </w:r>
    </w:p>
    <w:p w14:paraId="5E453932" w14:textId="2FDEE003" w:rsidR="00383B38" w:rsidRDefault="00383B38" w:rsidP="00383B38">
      <w:pPr>
        <w:pStyle w:val="FigureNotitle"/>
        <w:rPr>
          <w:lang w:bidi="ar-DZ"/>
        </w:rPr>
      </w:pPr>
      <w:r>
        <w:rPr>
          <w:lang w:bidi="ar-DZ"/>
        </w:rPr>
        <w:t>Figure 1: The media authentication workflow for streaming</w:t>
      </w:r>
    </w:p>
    <w:p w14:paraId="7D0EA20A" w14:textId="3E8E989D" w:rsidR="00383B38" w:rsidRDefault="00383B38" w:rsidP="002D41EB">
      <w:r>
        <w:t>In this figure, the workflow consists of:</w:t>
      </w:r>
    </w:p>
    <w:p w14:paraId="529D76CC" w14:textId="77777777" w:rsidR="00383B38" w:rsidRPr="00383B38" w:rsidRDefault="00383B38" w:rsidP="00383B38">
      <w:pPr>
        <w:numPr>
          <w:ilvl w:val="0"/>
          <w:numId w:val="3"/>
        </w:numPr>
      </w:pPr>
      <w:r w:rsidRPr="00383B38">
        <w:t>Media is captured by the device. Raw authentication information is provided to authentication creator (AIF-1a).</w:t>
      </w:r>
    </w:p>
    <w:p w14:paraId="7DE34526" w14:textId="77777777" w:rsidR="00383B38" w:rsidRPr="00383B38" w:rsidRDefault="00383B38" w:rsidP="00383B38">
      <w:pPr>
        <w:numPr>
          <w:ilvl w:val="0"/>
          <w:numId w:val="3"/>
        </w:numPr>
      </w:pPr>
      <w:r w:rsidRPr="00383B38">
        <w:t>The content is edited, manipulated and mixed with prestored and/or generated content. The provenance information is updated (AIF-1b)</w:t>
      </w:r>
    </w:p>
    <w:p w14:paraId="12E0C93B" w14:textId="77777777" w:rsidR="00383B38" w:rsidRPr="00383B38" w:rsidRDefault="00383B38" w:rsidP="00383B38">
      <w:pPr>
        <w:numPr>
          <w:ilvl w:val="0"/>
          <w:numId w:val="3"/>
        </w:numPr>
      </w:pPr>
      <w:r w:rsidRPr="00383B38">
        <w:t>Media is encoded and packaged. The authentication creator runs algorithms on the data (AIF-1c), interacts with the certificate infrastructure if needed (AIF-4a) and includes the authentication metadata in encoded and packaged data (AIF-1c). Optionally it may include some data in cloud (AIF-4a).</w:t>
      </w:r>
    </w:p>
    <w:p w14:paraId="54948AD0" w14:textId="06CE924D" w:rsidR="00383B38" w:rsidRPr="00383B38" w:rsidRDefault="00383B38" w:rsidP="00383B38">
      <w:pPr>
        <w:numPr>
          <w:ilvl w:val="0"/>
          <w:numId w:val="3"/>
        </w:numPr>
      </w:pPr>
      <w:r w:rsidRPr="00383B38">
        <w:t xml:space="preserve">Media is </w:t>
      </w:r>
      <w:r>
        <w:t>provided</w:t>
      </w:r>
      <w:r w:rsidRPr="00383B38">
        <w:t xml:space="preserve"> to the content /service provider.</w:t>
      </w:r>
    </w:p>
    <w:p w14:paraId="619E381C" w14:textId="6BF58543" w:rsidR="00383B38" w:rsidRPr="00383B38" w:rsidRDefault="00383B38" w:rsidP="00383B38">
      <w:pPr>
        <w:numPr>
          <w:ilvl w:val="1"/>
          <w:numId w:val="3"/>
        </w:numPr>
      </w:pPr>
      <w:r w:rsidRPr="00383B38">
        <w:t>The content received may be verified by the content/service provider (AIF-2a).</w:t>
      </w:r>
    </w:p>
    <w:p w14:paraId="0DDB6F41" w14:textId="77777777" w:rsidR="00383B38" w:rsidRPr="00383B38" w:rsidRDefault="00383B38" w:rsidP="00383B38">
      <w:pPr>
        <w:numPr>
          <w:ilvl w:val="1"/>
          <w:numId w:val="3"/>
        </w:numPr>
      </w:pPr>
      <w:r w:rsidRPr="00383B38">
        <w:t>The authentication metadata may be removed/redacted by the content/service provider.</w:t>
      </w:r>
    </w:p>
    <w:p w14:paraId="3647C55D" w14:textId="77777777" w:rsidR="00383B38" w:rsidRPr="00383B38" w:rsidRDefault="00383B38" w:rsidP="00383B38">
      <w:pPr>
        <w:numPr>
          <w:ilvl w:val="0"/>
          <w:numId w:val="3"/>
        </w:numPr>
      </w:pPr>
      <w:r w:rsidRPr="00383B38">
        <w:t xml:space="preserve">The content is edited and revised. It may be manipulated, enhanced or revised and/or combined with other prestored or generated content. The provenance information </w:t>
      </w:r>
      <w:proofErr w:type="gramStart"/>
      <w:r w:rsidRPr="00383B38">
        <w:t>are</w:t>
      </w:r>
      <w:proofErr w:type="gramEnd"/>
      <w:r w:rsidRPr="00383B38">
        <w:t xml:space="preserve"> provided to auth manipulation/authoring module along with the provenance information provided at the contribution (AIF-2a). The new parts of the content may have its own provenance information.</w:t>
      </w:r>
    </w:p>
    <w:p w14:paraId="7A6B55D3" w14:textId="77777777" w:rsidR="00383B38" w:rsidRPr="00383B38" w:rsidRDefault="00383B38" w:rsidP="00383B38">
      <w:pPr>
        <w:numPr>
          <w:ilvl w:val="0"/>
          <w:numId w:val="3"/>
        </w:numPr>
      </w:pPr>
      <w:r w:rsidRPr="00383B38">
        <w:t>Additional authentication metadata is included during the media packaging and manifest generation (AIF-2b/2c).</w:t>
      </w:r>
    </w:p>
    <w:p w14:paraId="160BC37F" w14:textId="208C68F5" w:rsidR="00383B38" w:rsidRPr="00383B38" w:rsidRDefault="00383B38" w:rsidP="00383B38">
      <w:pPr>
        <w:numPr>
          <w:ilvl w:val="0"/>
          <w:numId w:val="4"/>
        </w:numPr>
      </w:pPr>
      <w:r w:rsidRPr="00383B38">
        <w:lastRenderedPageBreak/>
        <w:t xml:space="preserve">The media presentation may be repackaged at the network or client side or transmitted by a transmitter. Such operations maintain the authentication metadata for the part of media originated from the service provider. </w:t>
      </w:r>
    </w:p>
    <w:p w14:paraId="5C579515" w14:textId="77777777" w:rsidR="00383B38" w:rsidRPr="00383B38" w:rsidRDefault="00383B38" w:rsidP="00383B38">
      <w:pPr>
        <w:numPr>
          <w:ilvl w:val="1"/>
          <w:numId w:val="4"/>
        </w:numPr>
      </w:pPr>
      <w:r w:rsidRPr="00383B38">
        <w:t xml:space="preserve">The inserted content (such as inserted ad) should not </w:t>
      </w:r>
      <w:proofErr w:type="gramStart"/>
      <w:r w:rsidRPr="00383B38">
        <w:t>impact</w:t>
      </w:r>
      <w:proofErr w:type="gramEnd"/>
      <w:r w:rsidRPr="00383B38">
        <w:t xml:space="preserve"> the authentication metadata nor verification of the main content.  </w:t>
      </w:r>
    </w:p>
    <w:p w14:paraId="26FF3E71" w14:textId="77777777" w:rsidR="00383B38" w:rsidRPr="00383B38" w:rsidRDefault="00383B38" w:rsidP="00383B38">
      <w:pPr>
        <w:numPr>
          <w:ilvl w:val="1"/>
          <w:numId w:val="4"/>
        </w:numPr>
      </w:pPr>
      <w:r w:rsidRPr="00383B38">
        <w:t>Each inserted content may add its own authentication information.</w:t>
      </w:r>
    </w:p>
    <w:p w14:paraId="290B3989" w14:textId="77777777" w:rsidR="00383B38" w:rsidRPr="00383B38" w:rsidRDefault="00383B38" w:rsidP="00383B38">
      <w:pPr>
        <w:numPr>
          <w:ilvl w:val="1"/>
          <w:numId w:val="4"/>
        </w:numPr>
      </w:pPr>
      <w:r w:rsidRPr="00383B38">
        <w:t xml:space="preserve">If the inserted content causes failure in the verification of the main content, it should either </w:t>
      </w:r>
    </w:p>
    <w:p w14:paraId="2EAB175C" w14:textId="213FC974" w:rsidR="00383B38" w:rsidRPr="00383B38" w:rsidRDefault="007421B9" w:rsidP="00383B38">
      <w:pPr>
        <w:numPr>
          <w:ilvl w:val="2"/>
          <w:numId w:val="4"/>
        </w:numPr>
      </w:pPr>
      <w:r>
        <w:t>R</w:t>
      </w:r>
      <w:r w:rsidR="00383B38" w:rsidRPr="00383B38">
        <w:t>emove signaling that the manifest to avoid confusing the player, or</w:t>
      </w:r>
    </w:p>
    <w:p w14:paraId="74ABEF0C" w14:textId="77777777" w:rsidR="00383B38" w:rsidRPr="00383B38" w:rsidRDefault="00383B38" w:rsidP="00383B38">
      <w:pPr>
        <w:numPr>
          <w:ilvl w:val="2"/>
          <w:numId w:val="4"/>
        </w:numPr>
      </w:pPr>
      <w:r w:rsidRPr="00383B38">
        <w:t>Add the new authentication metadata for the combined content.</w:t>
      </w:r>
    </w:p>
    <w:p w14:paraId="02FE9C45" w14:textId="66DCF4F9" w:rsidR="00383B38" w:rsidRPr="00383B38" w:rsidRDefault="00383B38" w:rsidP="00383B38">
      <w:pPr>
        <w:numPr>
          <w:ilvl w:val="0"/>
          <w:numId w:val="5"/>
        </w:numPr>
      </w:pPr>
      <w:r w:rsidRPr="00383B38">
        <w:t xml:space="preserve">The player/receiver uses the verification module (AIF-3) for media verification through AIF-5. </w:t>
      </w:r>
    </w:p>
    <w:p w14:paraId="7CBDAEBF" w14:textId="77777777" w:rsidR="00383B38" w:rsidRPr="00383B38" w:rsidRDefault="00383B38" w:rsidP="00383B38">
      <w:pPr>
        <w:numPr>
          <w:ilvl w:val="1"/>
          <w:numId w:val="5"/>
        </w:numPr>
      </w:pPr>
      <w:r w:rsidRPr="00383B38">
        <w:t xml:space="preserve">The player may use the manifest to select the media that can be verified. </w:t>
      </w:r>
    </w:p>
    <w:p w14:paraId="13E5D1A0" w14:textId="77777777" w:rsidR="00383B38" w:rsidRPr="00383B38" w:rsidRDefault="00383B38" w:rsidP="00383B38">
      <w:pPr>
        <w:numPr>
          <w:ilvl w:val="1"/>
          <w:numId w:val="5"/>
        </w:numPr>
      </w:pPr>
      <w:r w:rsidRPr="00383B38">
        <w:t xml:space="preserve">The verification may occur during the playback of media.  </w:t>
      </w:r>
    </w:p>
    <w:p w14:paraId="75A066E7" w14:textId="7881C294" w:rsidR="00383B38" w:rsidRDefault="001A2FC4" w:rsidP="002D41EB">
      <w:r>
        <w:t>The following authentication interfaces are defined:</w:t>
      </w:r>
    </w:p>
    <w:p w14:paraId="4591A0A9" w14:textId="630F531E" w:rsidR="001A2FC4" w:rsidRPr="001A2FC4" w:rsidRDefault="001A2FC4" w:rsidP="001A2FC4">
      <w:pPr>
        <w:numPr>
          <w:ilvl w:val="0"/>
          <w:numId w:val="6"/>
        </w:numPr>
      </w:pPr>
      <w:r w:rsidRPr="001A2FC4">
        <w:t xml:space="preserve">AIF-1a: </w:t>
      </w:r>
      <w:r>
        <w:t>C</w:t>
      </w:r>
      <w:r w:rsidRPr="001A2FC4">
        <w:t>apture provenance data</w:t>
      </w:r>
    </w:p>
    <w:p w14:paraId="7ECD3F25" w14:textId="27F9B4C6" w:rsidR="001A2FC4" w:rsidRPr="001A2FC4" w:rsidRDefault="001A2FC4" w:rsidP="001A2FC4">
      <w:pPr>
        <w:numPr>
          <w:ilvl w:val="0"/>
          <w:numId w:val="6"/>
        </w:numPr>
      </w:pPr>
      <w:r w:rsidRPr="001A2FC4">
        <w:t xml:space="preserve">AIF-1b: </w:t>
      </w:r>
      <w:r>
        <w:t>A</w:t>
      </w:r>
      <w:r w:rsidRPr="001A2FC4">
        <w:t>uthentication data created during editing</w:t>
      </w:r>
    </w:p>
    <w:p w14:paraId="22FC60C9" w14:textId="31143AE8" w:rsidR="001A2FC4" w:rsidRPr="001A2FC4" w:rsidRDefault="001A2FC4" w:rsidP="001A2FC4">
      <w:pPr>
        <w:numPr>
          <w:ilvl w:val="0"/>
          <w:numId w:val="6"/>
        </w:numPr>
      </w:pPr>
      <w:r w:rsidRPr="001A2FC4">
        <w:t xml:space="preserve">AIF-1c: </w:t>
      </w:r>
      <w:r>
        <w:t>A</w:t>
      </w:r>
      <w:r w:rsidRPr="001A2FC4">
        <w:t>uthentication data embedding in encoding/packaging</w:t>
      </w:r>
    </w:p>
    <w:p w14:paraId="4719B9B0" w14:textId="1C8B7677" w:rsidR="001A2FC4" w:rsidRPr="001A2FC4" w:rsidRDefault="001A2FC4" w:rsidP="001A2FC4">
      <w:pPr>
        <w:numPr>
          <w:ilvl w:val="0"/>
          <w:numId w:val="6"/>
        </w:numPr>
      </w:pPr>
      <w:r w:rsidRPr="001A2FC4">
        <w:t xml:space="preserve">AIF-2a: </w:t>
      </w:r>
      <w:r>
        <w:t>P</w:t>
      </w:r>
      <w:r w:rsidRPr="001A2FC4">
        <w:t>rovenance data update during authoring</w:t>
      </w:r>
    </w:p>
    <w:p w14:paraId="40F57765" w14:textId="15298850" w:rsidR="001A2FC4" w:rsidRPr="001A2FC4" w:rsidRDefault="001A2FC4" w:rsidP="001A2FC4">
      <w:pPr>
        <w:numPr>
          <w:ilvl w:val="0"/>
          <w:numId w:val="6"/>
        </w:numPr>
      </w:pPr>
      <w:r w:rsidRPr="001A2FC4">
        <w:t xml:space="preserve">AIF-2b: </w:t>
      </w:r>
      <w:r>
        <w:t>A</w:t>
      </w:r>
      <w:r w:rsidRPr="001A2FC4">
        <w:t>uthentication data embedding in the media content</w:t>
      </w:r>
    </w:p>
    <w:p w14:paraId="23F22B18" w14:textId="62C1C7CF" w:rsidR="001A2FC4" w:rsidRPr="001A2FC4" w:rsidRDefault="001A2FC4" w:rsidP="001A2FC4">
      <w:pPr>
        <w:numPr>
          <w:ilvl w:val="0"/>
          <w:numId w:val="6"/>
        </w:numPr>
      </w:pPr>
      <w:r w:rsidRPr="001A2FC4">
        <w:t xml:space="preserve">AIF-2c: </w:t>
      </w:r>
      <w:r>
        <w:t>A</w:t>
      </w:r>
      <w:r w:rsidRPr="001A2FC4">
        <w:t>uthentication data embedding in manifest/packaging</w:t>
      </w:r>
    </w:p>
    <w:p w14:paraId="1C6C038C" w14:textId="39B94E23" w:rsidR="001A2FC4" w:rsidRPr="001A2FC4" w:rsidRDefault="001A2FC4" w:rsidP="001A2FC4">
      <w:pPr>
        <w:numPr>
          <w:ilvl w:val="0"/>
          <w:numId w:val="6"/>
        </w:numPr>
      </w:pPr>
      <w:r w:rsidRPr="001A2FC4">
        <w:t xml:space="preserve">AIF-3: </w:t>
      </w:r>
      <w:r>
        <w:t>E</w:t>
      </w:r>
      <w:r w:rsidRPr="001A2FC4">
        <w:t>xtraction of authentication data for verification</w:t>
      </w:r>
    </w:p>
    <w:p w14:paraId="76D0E4CD" w14:textId="252CE16D" w:rsidR="001A2FC4" w:rsidRPr="001A2FC4" w:rsidRDefault="001A2FC4" w:rsidP="001A2FC4">
      <w:pPr>
        <w:numPr>
          <w:ilvl w:val="0"/>
          <w:numId w:val="6"/>
        </w:numPr>
      </w:pPr>
      <w:r w:rsidRPr="001A2FC4">
        <w:t xml:space="preserve">AIF-4a/4b: </w:t>
      </w:r>
      <w:r>
        <w:t>A</w:t>
      </w:r>
      <w:r w:rsidRPr="001A2FC4">
        <w:t>uth. author cloud interface</w:t>
      </w:r>
    </w:p>
    <w:p w14:paraId="46E68F99" w14:textId="4DDF6BA8" w:rsidR="001A2FC4" w:rsidRPr="001A2FC4" w:rsidRDefault="001A2FC4" w:rsidP="001A2FC4">
      <w:pPr>
        <w:numPr>
          <w:ilvl w:val="0"/>
          <w:numId w:val="6"/>
        </w:numPr>
      </w:pPr>
      <w:r w:rsidRPr="001A2FC4">
        <w:t xml:space="preserve">AIF-5: </w:t>
      </w:r>
      <w:r>
        <w:t>A</w:t>
      </w:r>
      <w:r w:rsidRPr="001A2FC4">
        <w:t>uth. Verifier cloud interface</w:t>
      </w:r>
    </w:p>
    <w:p w14:paraId="3AA4C476" w14:textId="42017154" w:rsidR="001A2FC4" w:rsidRDefault="001A2FC4" w:rsidP="001A2FC4">
      <w:pPr>
        <w:pStyle w:val="Heading2"/>
      </w:pPr>
      <w:bookmarkStart w:id="22" w:name="_Toc209530477"/>
      <w:r>
        <w:t>File based workflow</w:t>
      </w:r>
      <w:bookmarkEnd w:id="22"/>
    </w:p>
    <w:p w14:paraId="04AF580F" w14:textId="3BF3108F" w:rsidR="001A2FC4" w:rsidRDefault="001A2FC4" w:rsidP="001A2FC4">
      <w:pPr>
        <w:rPr>
          <w:lang w:val="en-GB" w:eastAsia="ja-JP"/>
        </w:rPr>
      </w:pPr>
      <w:r>
        <w:rPr>
          <w:lang w:val="en-GB" w:eastAsia="ja-JP"/>
        </w:rPr>
        <w:t>Figure 2 describe</w:t>
      </w:r>
      <w:r w:rsidR="00246CA0">
        <w:rPr>
          <w:lang w:val="en-GB" w:eastAsia="ja-JP"/>
        </w:rPr>
        <w:t>s</w:t>
      </w:r>
      <w:r>
        <w:rPr>
          <w:lang w:val="en-GB" w:eastAsia="ja-JP"/>
        </w:rPr>
        <w:t xml:space="preserve"> the workflow</w:t>
      </w:r>
      <w:r w:rsidR="00246CA0">
        <w:rPr>
          <w:lang w:val="en-GB" w:eastAsia="ja-JP"/>
        </w:rPr>
        <w:t xml:space="preserve"> for file-based transfer applications</w:t>
      </w:r>
      <w:r>
        <w:rPr>
          <w:lang w:val="en-GB" w:eastAsia="ja-JP"/>
        </w:rPr>
        <w:t>.</w:t>
      </w:r>
    </w:p>
    <w:p w14:paraId="63E58EE9" w14:textId="77777777" w:rsidR="001A2FC4" w:rsidRPr="009635CB" w:rsidRDefault="001A2FC4" w:rsidP="001A2FC4">
      <w:pPr>
        <w:pStyle w:val="Figurelegend"/>
        <w:jc w:val="center"/>
      </w:pPr>
      <w:r>
        <w:rPr>
          <w:noProof/>
          <w:lang w:bidi="ar-DZ"/>
        </w:rPr>
        <w:lastRenderedPageBreak/>
        <mc:AlternateContent>
          <mc:Choice Requires="wpc">
            <w:drawing>
              <wp:inline distT="0" distB="0" distL="0" distR="0" wp14:anchorId="7010FCC8" wp14:editId="76713643">
                <wp:extent cx="6144895" cy="3190136"/>
                <wp:effectExtent l="0" t="0" r="8255" b="0"/>
                <wp:docPr id="141716459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47986039" name="Picture 1247986039"/>
                          <pic:cNvPicPr>
                            <a:picLocks noChangeAspect="1"/>
                          </pic:cNvPicPr>
                        </pic:nvPicPr>
                        <pic:blipFill>
                          <a:blip r:embed="rId21"/>
                          <a:stretch>
                            <a:fillRect/>
                          </a:stretch>
                        </pic:blipFill>
                        <pic:spPr>
                          <a:xfrm>
                            <a:off x="0" y="0"/>
                            <a:ext cx="6144895" cy="3154137"/>
                          </a:xfrm>
                          <a:prstGeom prst="rect">
                            <a:avLst/>
                          </a:prstGeom>
                        </pic:spPr>
                      </pic:pic>
                    </wpc:wpc>
                  </a:graphicData>
                </a:graphic>
              </wp:inline>
            </w:drawing>
          </mc:Choice>
          <mc:Fallback>
            <w:pict>
              <v:group w14:anchorId="239AA8A8" id="Canvas 1" o:spid="_x0000_s1026" editas="canvas" style="width:483.85pt;height:251.2pt;mso-position-horizontal-relative:char;mso-position-vertical-relative:line" coordsize="61448,31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">
                <v:shape id="_x0000_s1027" type="#_x0000_t75" style="position:absolute;width:61448;height:31896;visibility:visible;mso-wrap-style:square" filled="t">
                  <v:fill o:detectmouseclick="t"/>
                  <v:path o:connecttype="none"/>
                </v:shape>
                <v:shape id="Picture 1247986039" o:spid="_x0000_s1028" type="#_x0000_t75" style="position:absolute;width:61448;height:3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">
                  <v:imagedata r:id="rId22" o:title=""/>
                </v:shape>
                <w10:anchorlock/>
              </v:group>
            </w:pict>
          </mc:Fallback>
        </mc:AlternateContent>
      </w:r>
    </w:p>
    <w:p w14:paraId="78A86AAA" w14:textId="56EAB7A1" w:rsidR="001A2FC4" w:rsidRDefault="001A2FC4" w:rsidP="001A2FC4">
      <w:pPr>
        <w:pStyle w:val="FigureNotitle"/>
        <w:rPr>
          <w:lang w:bidi="ar-DZ"/>
        </w:rPr>
      </w:pPr>
      <w:r>
        <w:rPr>
          <w:lang w:bidi="ar-DZ"/>
        </w:rPr>
        <w:t>Figure 2: The media authentication workflow for file</w:t>
      </w:r>
      <w:r w:rsidR="007421B9">
        <w:rPr>
          <w:lang w:bidi="ar-DZ"/>
        </w:rPr>
        <w:t>-</w:t>
      </w:r>
      <w:r>
        <w:rPr>
          <w:lang w:bidi="ar-DZ"/>
        </w:rPr>
        <w:t>based transfer</w:t>
      </w:r>
    </w:p>
    <w:p w14:paraId="2865C744" w14:textId="77777777" w:rsidR="001A2FC4" w:rsidRDefault="001A2FC4" w:rsidP="001A2FC4">
      <w:r>
        <w:t>In this figure, the workflow consists of:</w:t>
      </w:r>
    </w:p>
    <w:p w14:paraId="639A50BF" w14:textId="77777777" w:rsidR="00383B38" w:rsidRPr="00383B38" w:rsidRDefault="00383B38" w:rsidP="001A2FC4">
      <w:pPr>
        <w:numPr>
          <w:ilvl w:val="0"/>
          <w:numId w:val="13"/>
        </w:numPr>
      </w:pPr>
      <w:r w:rsidRPr="00383B38">
        <w:t>Media is captured by the device. Raw authentication information is provided to authentication creator (AIF-1a).</w:t>
      </w:r>
    </w:p>
    <w:p w14:paraId="32188F72" w14:textId="77777777" w:rsidR="00383B38" w:rsidRPr="00383B38" w:rsidRDefault="00383B38" w:rsidP="001A2FC4">
      <w:pPr>
        <w:numPr>
          <w:ilvl w:val="0"/>
          <w:numId w:val="13"/>
        </w:numPr>
      </w:pPr>
      <w:r w:rsidRPr="00383B38">
        <w:t>The content is edited, manipulated and mixed with prestored and/or generated content. The provenance information is updated (AIF-1b)</w:t>
      </w:r>
    </w:p>
    <w:p w14:paraId="7343DD01" w14:textId="20B108BF" w:rsidR="00383B38" w:rsidRPr="00383B38" w:rsidRDefault="00383B38" w:rsidP="001A2FC4">
      <w:pPr>
        <w:numPr>
          <w:ilvl w:val="0"/>
          <w:numId w:val="13"/>
        </w:numPr>
      </w:pPr>
      <w:r w:rsidRPr="00383B38">
        <w:t>Media is encoded and packaged</w:t>
      </w:r>
      <w:r w:rsidR="001A2FC4">
        <w:t xml:space="preserve"> into one or multiple files</w:t>
      </w:r>
      <w:r w:rsidRPr="00383B38">
        <w:t>. The authentication creator runs algorithms on the data (AIF-1c), interacts with the certificate infrastructure if needed (AIF-4a) and includes the authentication metadata in encoded and packaged data (AIF-1c). Optionally it may include some data in cloud (AIF-4a).</w:t>
      </w:r>
    </w:p>
    <w:p w14:paraId="0D827257" w14:textId="77777777" w:rsidR="00383B38" w:rsidRPr="00383B38" w:rsidRDefault="00383B38" w:rsidP="001A2FC4">
      <w:pPr>
        <w:numPr>
          <w:ilvl w:val="0"/>
          <w:numId w:val="13"/>
        </w:numPr>
      </w:pPr>
      <w:r w:rsidRPr="00383B38">
        <w:t xml:space="preserve">Media is </w:t>
      </w:r>
      <w:r w:rsidR="001A2FC4">
        <w:t>provided</w:t>
      </w:r>
      <w:r w:rsidRPr="00383B38">
        <w:t xml:space="preserve"> to the content /service provider.</w:t>
      </w:r>
    </w:p>
    <w:p w14:paraId="60693A90" w14:textId="77777777" w:rsidR="00383B38" w:rsidRPr="00383B38" w:rsidRDefault="00383B38" w:rsidP="001A2FC4">
      <w:pPr>
        <w:numPr>
          <w:ilvl w:val="1"/>
          <w:numId w:val="13"/>
        </w:numPr>
      </w:pPr>
      <w:r w:rsidRPr="00383B38">
        <w:t xml:space="preserve">The </w:t>
      </w:r>
      <w:r w:rsidR="001A2FC4" w:rsidRPr="00383B38">
        <w:t>content received</w:t>
      </w:r>
      <w:r w:rsidRPr="00383B38">
        <w:t xml:space="preserve"> may be verified by the content/service provider (AIF-2a).</w:t>
      </w:r>
    </w:p>
    <w:p w14:paraId="3FF880AD" w14:textId="77777777" w:rsidR="00383B38" w:rsidRPr="00383B38" w:rsidRDefault="00383B38" w:rsidP="001A2FC4">
      <w:pPr>
        <w:numPr>
          <w:ilvl w:val="1"/>
          <w:numId w:val="13"/>
        </w:numPr>
      </w:pPr>
      <w:r w:rsidRPr="00383B38">
        <w:t>The authentication metadata may be removed/redacted by the content/service provider.</w:t>
      </w:r>
    </w:p>
    <w:p w14:paraId="3B6D48EF" w14:textId="77777777" w:rsidR="00383B38" w:rsidRPr="00383B38" w:rsidRDefault="00383B38" w:rsidP="001A2FC4">
      <w:pPr>
        <w:numPr>
          <w:ilvl w:val="0"/>
          <w:numId w:val="13"/>
        </w:numPr>
      </w:pPr>
      <w:r w:rsidRPr="00383B38">
        <w:t xml:space="preserve">The content is edited and revised. It may be manipulated, enhanced or revised and/or combined with other prestored or generated content. The provenance information </w:t>
      </w:r>
      <w:proofErr w:type="gramStart"/>
      <w:r w:rsidRPr="00383B38">
        <w:t>are</w:t>
      </w:r>
      <w:proofErr w:type="gramEnd"/>
      <w:r w:rsidRPr="00383B38">
        <w:t xml:space="preserve"> provided to auth manipulation/authoring module along with the provenance information provided at the contribution (AIF-2a). The new parts of the content may have its own provenance information.</w:t>
      </w:r>
    </w:p>
    <w:p w14:paraId="456165C8" w14:textId="77777777" w:rsidR="00383B38" w:rsidRPr="00383B38" w:rsidRDefault="00383B38" w:rsidP="001A2FC4">
      <w:pPr>
        <w:numPr>
          <w:ilvl w:val="0"/>
          <w:numId w:val="4"/>
        </w:numPr>
      </w:pPr>
      <w:r w:rsidRPr="00383B38">
        <w:t xml:space="preserve">The media presentation may be repackaged at the network or client </w:t>
      </w:r>
      <w:r w:rsidR="001A2FC4" w:rsidRPr="00383B38">
        <w:t>side or</w:t>
      </w:r>
      <w:r w:rsidRPr="00383B38">
        <w:t xml:space="preserve"> transmitted by a transmitter. Such operations </w:t>
      </w:r>
      <w:r w:rsidR="001A2FC4" w:rsidRPr="00383B38">
        <w:t>maintain</w:t>
      </w:r>
      <w:r w:rsidRPr="00383B38">
        <w:t xml:space="preserve"> the authentication metadata for the part of media originated from the service provider. </w:t>
      </w:r>
    </w:p>
    <w:p w14:paraId="448A831F" w14:textId="58DEF70B" w:rsidR="00383B38" w:rsidRPr="00383B38" w:rsidRDefault="00383B38" w:rsidP="001A2FC4">
      <w:pPr>
        <w:numPr>
          <w:ilvl w:val="1"/>
          <w:numId w:val="4"/>
        </w:numPr>
      </w:pPr>
      <w:r w:rsidRPr="00383B38">
        <w:t xml:space="preserve">The inserted content (such as inserted ad) should not </w:t>
      </w:r>
      <w:r w:rsidR="007421B9" w:rsidRPr="00383B38">
        <w:t>impact on</w:t>
      </w:r>
      <w:r w:rsidRPr="00383B38">
        <w:t xml:space="preserve"> the authentication metadata nor verification of the main content.  </w:t>
      </w:r>
    </w:p>
    <w:p w14:paraId="10D51175" w14:textId="77777777" w:rsidR="00383B38" w:rsidRPr="00383B38" w:rsidRDefault="00383B38" w:rsidP="001A2FC4">
      <w:pPr>
        <w:numPr>
          <w:ilvl w:val="1"/>
          <w:numId w:val="4"/>
        </w:numPr>
      </w:pPr>
      <w:r w:rsidRPr="00383B38">
        <w:t>Each inserted content may add its own authentication information.</w:t>
      </w:r>
    </w:p>
    <w:p w14:paraId="590B7D22" w14:textId="77777777" w:rsidR="00383B38" w:rsidRPr="00383B38" w:rsidRDefault="00383B38" w:rsidP="001A2FC4">
      <w:pPr>
        <w:numPr>
          <w:ilvl w:val="1"/>
          <w:numId w:val="4"/>
        </w:numPr>
      </w:pPr>
      <w:r w:rsidRPr="00383B38">
        <w:t xml:space="preserve">If the inserted content causes failure in the verification of the main content, it should either </w:t>
      </w:r>
    </w:p>
    <w:p w14:paraId="28CC7412" w14:textId="637FA110" w:rsidR="00383B38" w:rsidRPr="00383B38" w:rsidRDefault="007421B9" w:rsidP="001A2FC4">
      <w:pPr>
        <w:numPr>
          <w:ilvl w:val="2"/>
          <w:numId w:val="4"/>
        </w:numPr>
      </w:pPr>
      <w:r>
        <w:t>R</w:t>
      </w:r>
      <w:r w:rsidR="00383B38" w:rsidRPr="00383B38">
        <w:t>emove signaling that the manifest to avoid confusing the player, or</w:t>
      </w:r>
    </w:p>
    <w:p w14:paraId="468D8D89" w14:textId="77777777" w:rsidR="00383B38" w:rsidRPr="00383B38" w:rsidRDefault="00383B38" w:rsidP="001A2FC4">
      <w:pPr>
        <w:numPr>
          <w:ilvl w:val="2"/>
          <w:numId w:val="4"/>
        </w:numPr>
      </w:pPr>
      <w:r w:rsidRPr="00383B38">
        <w:lastRenderedPageBreak/>
        <w:t>Add the new authentication metadata for the combined content.</w:t>
      </w:r>
    </w:p>
    <w:p w14:paraId="3F7BA70C" w14:textId="669B78F4" w:rsidR="00383B38" w:rsidRPr="00383B38" w:rsidRDefault="00383B38" w:rsidP="001A2FC4">
      <w:pPr>
        <w:numPr>
          <w:ilvl w:val="0"/>
          <w:numId w:val="5"/>
        </w:numPr>
      </w:pPr>
      <w:r w:rsidRPr="00383B38">
        <w:t>The player</w:t>
      </w:r>
      <w:r w:rsidR="007421B9">
        <w:t xml:space="preserve"> </w:t>
      </w:r>
      <w:r w:rsidR="001A2FC4" w:rsidRPr="00383B38">
        <w:t>uses</w:t>
      </w:r>
      <w:r w:rsidRPr="00383B38">
        <w:t xml:space="preserve"> the verification module (AIF-3) for media verification through AIF-5. </w:t>
      </w:r>
    </w:p>
    <w:p w14:paraId="5712C735" w14:textId="77777777" w:rsidR="00383B38" w:rsidRPr="00383B38" w:rsidRDefault="00383B38" w:rsidP="001A2FC4">
      <w:pPr>
        <w:numPr>
          <w:ilvl w:val="1"/>
          <w:numId w:val="5"/>
        </w:numPr>
      </w:pPr>
      <w:r w:rsidRPr="00383B38">
        <w:t xml:space="preserve">The verification may occur during the playback of media.  </w:t>
      </w:r>
    </w:p>
    <w:p w14:paraId="79770C30" w14:textId="1A22B1AB" w:rsidR="007421B9" w:rsidRDefault="007421B9" w:rsidP="001A2FC4">
      <w:pPr>
        <w:rPr>
          <w:ins w:id="23" w:author="Iraj Sodagar" w:date="2026-01-20T16:36:00Z" w16du:dateUtc="2026-01-21T00:36:00Z"/>
          <w:lang w:val="en-GB" w:eastAsia="ja-JP"/>
        </w:rPr>
      </w:pPr>
      <w:r>
        <w:rPr>
          <w:lang w:val="en-GB" w:eastAsia="ja-JP"/>
        </w:rPr>
        <w:t>The media authentication interfaces are a subset of the ones identified for the streaming workflow. All interfaces are the same except AIF-2c that does not exist in this case.</w:t>
      </w:r>
    </w:p>
    <w:p w14:paraId="5CA376D4" w14:textId="77777777" w:rsidR="000D309D" w:rsidRPr="00787908" w:rsidRDefault="000D309D" w:rsidP="000D309D">
      <w:pPr>
        <w:pStyle w:val="Heading2"/>
        <w:ind w:left="0" w:firstLine="0"/>
        <w:rPr>
          <w:ins w:id="24" w:author="Iraj Sodagar" w:date="2026-01-20T16:37:00Z" w16du:dateUtc="2026-01-21T00:37:00Z"/>
          <w:lang w:val="pt-PT" w:bidi="ar-DZ"/>
        </w:rPr>
      </w:pPr>
      <w:ins w:id="25" w:author="Iraj Sodagar" w:date="2026-01-20T16:37:00Z" w16du:dateUtc="2026-01-21T00:37:00Z">
        <w:r>
          <w:rPr>
            <w:lang w:val="pt-PT" w:bidi="ar-DZ"/>
          </w:rPr>
          <w:t>Cross-authentication workflow</w:t>
        </w:r>
      </w:ins>
    </w:p>
    <w:p w14:paraId="061280C1" w14:textId="6602E448" w:rsidR="000D309D" w:rsidRDefault="000D309D" w:rsidP="000D309D">
      <w:pPr>
        <w:rPr>
          <w:ins w:id="26" w:author="Iraj Sodagar" w:date="2026-01-20T16:37:00Z" w16du:dateUtc="2026-01-21T00:37:00Z"/>
          <w:lang w:val="pt-PT" w:eastAsia="en-US" w:bidi="ar-DZ"/>
        </w:rPr>
      </w:pPr>
      <w:ins w:id="27" w:author="Iraj Sodagar" w:date="2026-01-20T16:38:00Z" w16du:dateUtc="2026-01-21T00:38:00Z">
        <w:r>
          <w:rPr>
            <w:lang w:val="pt-PT" w:eastAsia="en-US" w:bidi="ar-DZ"/>
          </w:rPr>
          <w:t>Figure 3</w:t>
        </w:r>
      </w:ins>
      <w:ins w:id="28" w:author="Iraj Sodagar" w:date="2026-01-20T16:37:00Z" w16du:dateUtc="2026-01-21T00:37:00Z">
        <w:r>
          <w:rPr>
            <w:lang w:val="pt-PT" w:eastAsia="en-US" w:bidi="ar-DZ"/>
          </w:rPr>
          <w:t>, based on the above</w:t>
        </w:r>
        <w:r w:rsidRPr="00442D4A">
          <w:rPr>
            <w:lang w:val="pt-PT" w:eastAsia="en-US" w:bidi="ar-DZ"/>
          </w:rPr>
          <w:t xml:space="preserve"> file-based workflow</w:t>
        </w:r>
        <w:r>
          <w:rPr>
            <w:lang w:val="pt-PT" w:eastAsia="en-US" w:bidi="ar-DZ"/>
          </w:rPr>
          <w:t xml:space="preserve">, </w:t>
        </w:r>
        <w:r w:rsidRPr="00442D4A">
          <w:rPr>
            <w:lang w:val="pt-PT" w:eastAsia="en-US" w:bidi="ar-DZ"/>
          </w:rPr>
          <w:t>highlight</w:t>
        </w:r>
        <w:r>
          <w:rPr>
            <w:lang w:val="pt-PT" w:eastAsia="en-US" w:bidi="ar-DZ"/>
          </w:rPr>
          <w:t>s</w:t>
        </w:r>
        <w:r w:rsidRPr="00442D4A">
          <w:rPr>
            <w:lang w:val="pt-PT" w:eastAsia="en-US" w:bidi="ar-DZ"/>
          </w:rPr>
          <w:t xml:space="preserve"> where cross-authentication (X-auth) mechanisms may be applied.</w:t>
        </w:r>
      </w:ins>
    </w:p>
    <w:p w14:paraId="0EE22882" w14:textId="77777777" w:rsidR="000D309D" w:rsidRDefault="000D309D" w:rsidP="000D309D">
      <w:pPr>
        <w:rPr>
          <w:ins w:id="29" w:author="Iraj Sodagar" w:date="2026-01-20T16:37:00Z" w16du:dateUtc="2026-01-21T00:37:00Z"/>
          <w:lang w:val="pt-PT" w:eastAsia="en-US" w:bidi="ar-DZ"/>
        </w:rPr>
      </w:pPr>
    </w:p>
    <w:p w14:paraId="1538C624" w14:textId="77777777" w:rsidR="000D309D" w:rsidRDefault="000D309D" w:rsidP="000D309D">
      <w:pPr>
        <w:keepNext/>
        <w:rPr>
          <w:ins w:id="30" w:author="Iraj Sodagar" w:date="2026-01-20T16:37:00Z" w16du:dateUtc="2026-01-21T00:37:00Z"/>
        </w:rPr>
      </w:pPr>
      <w:ins w:id="31" w:author="Iraj Sodagar" w:date="2026-01-20T16:37:00Z" w16du:dateUtc="2026-01-21T00:37:00Z">
        <w:r>
          <w:rPr>
            <w:noProof/>
          </w:rPr>
          <w:drawing>
            <wp:inline distT="0" distB="0" distL="0" distR="0" wp14:anchorId="4DB0E01D" wp14:editId="1592936D">
              <wp:extent cx="5695950" cy="2310130"/>
              <wp:effectExtent l="0" t="0" r="0" b="0"/>
              <wp:docPr id="963553573" name="Picture 5"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53573" name="Picture 5" descr="A diagram of a compu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5950" cy="2310130"/>
                      </a:xfrm>
                      <a:prstGeom prst="rect">
                        <a:avLst/>
                      </a:prstGeom>
                      <a:noFill/>
                      <a:ln>
                        <a:noFill/>
                      </a:ln>
                    </pic:spPr>
                  </pic:pic>
                </a:graphicData>
              </a:graphic>
            </wp:inline>
          </w:drawing>
        </w:r>
      </w:ins>
    </w:p>
    <w:p w14:paraId="3E160E6C" w14:textId="61429D6B" w:rsidR="000D309D" w:rsidRPr="00E01224" w:rsidRDefault="000D309D" w:rsidP="000D309D">
      <w:pPr>
        <w:pStyle w:val="Caption"/>
        <w:rPr>
          <w:ins w:id="32" w:author="Iraj Sodagar" w:date="2026-01-20T16:37:00Z" w16du:dateUtc="2026-01-21T00:37:00Z"/>
          <w:lang w:val="pt-PT" w:bidi="ar-DZ"/>
        </w:rPr>
      </w:pPr>
      <w:ins w:id="33" w:author="Iraj Sodagar" w:date="2026-01-20T16:37:00Z" w16du:dateUtc="2026-01-21T00:37:00Z">
        <w:r w:rsidRPr="00E01224">
          <w:t xml:space="preserve">Figure </w:t>
        </w:r>
      </w:ins>
      <w:ins w:id="34" w:author="Iraj Sodagar" w:date="2026-01-20T16:38:00Z" w16du:dateUtc="2026-01-21T00:38:00Z">
        <w:r w:rsidR="00437055">
          <w:t>3</w:t>
        </w:r>
      </w:ins>
      <w:ins w:id="35" w:author="Iraj Sodagar" w:date="2026-01-20T16:37:00Z" w16du:dateUtc="2026-01-21T00:37:00Z">
        <w:r w:rsidRPr="00E01224">
          <w:t>: File-based workflow with cross authentication (X-Auth) of different Media types</w:t>
        </w:r>
      </w:ins>
    </w:p>
    <w:p w14:paraId="6F3419AD" w14:textId="77777777" w:rsidR="000D309D" w:rsidRDefault="000D309D" w:rsidP="000D309D">
      <w:pPr>
        <w:rPr>
          <w:ins w:id="36" w:author="Iraj Sodagar" w:date="2026-01-20T16:37:00Z" w16du:dateUtc="2026-01-21T00:37:00Z"/>
          <w:lang w:val="pt-PT" w:eastAsia="en-US" w:bidi="ar-DZ"/>
        </w:rPr>
      </w:pPr>
    </w:p>
    <w:p w14:paraId="3CC9F6E3" w14:textId="77777777" w:rsidR="000D309D" w:rsidRPr="00E01224" w:rsidRDefault="000D309D" w:rsidP="000D309D">
      <w:pPr>
        <w:rPr>
          <w:ins w:id="37" w:author="Iraj Sodagar" w:date="2026-01-20T16:37:00Z" w16du:dateUtc="2026-01-21T00:37:00Z"/>
          <w:lang w:val="pt-PT" w:eastAsia="en-US" w:bidi="ar-DZ"/>
        </w:rPr>
      </w:pPr>
      <w:ins w:id="38" w:author="Iraj Sodagar" w:date="2026-01-20T16:37:00Z" w16du:dateUtc="2026-01-21T00:37:00Z">
        <w:r w:rsidRPr="00E01224">
          <w:rPr>
            <w:lang w:val="pt-PT" w:eastAsia="en-US" w:bidi="ar-DZ"/>
          </w:rPr>
          <w:t>On the contributor side, media components possibly with different media types (e.g. video, audio tracks, subtitles, etc.) of a media asset are captured (original content), retrieved or generated. Each component is authenticated individually through the AIF-1a and AIF1b interfaces. Once authenticated, all media components with different media types building the media asset are packaged with cross-authentication performed through the AIF-1c interface. The resulting packaged file is then made available to the service provider. There can multiple contributors providing media components with different variants or different media types to the Service provider e.g. different audio tracks, etc.</w:t>
        </w:r>
      </w:ins>
    </w:p>
    <w:p w14:paraId="2B1131D1" w14:textId="77777777" w:rsidR="000D309D" w:rsidRDefault="000D309D" w:rsidP="000D309D">
      <w:pPr>
        <w:rPr>
          <w:ins w:id="39" w:author="Iraj Sodagar" w:date="2026-01-20T16:37:00Z" w16du:dateUtc="2026-01-21T00:37:00Z"/>
          <w:lang w:val="pt-PT" w:eastAsia="en-US" w:bidi="ar-DZ"/>
        </w:rPr>
      </w:pPr>
      <w:ins w:id="40" w:author="Iraj Sodagar" w:date="2026-01-20T16:37:00Z" w16du:dateUtc="2026-01-21T00:37:00Z">
        <w:r w:rsidRPr="00E01224">
          <w:rPr>
            <w:lang w:val="pt-PT" w:eastAsia="en-US" w:bidi="ar-DZ"/>
          </w:rPr>
          <w:t>On the service provider side, the packaged file can be edited by modifying existing media types, reusing prestored content or incorporating new ones (possibly from multiple contributors). Similar to contributors, the service provider must ensure cross-authentication of the new packaged file, handled through the AIF-2a and AIF-2b interfaces.</w:t>
        </w:r>
      </w:ins>
    </w:p>
    <w:p w14:paraId="31C0CFAE" w14:textId="0DD1868F" w:rsidR="008C260F" w:rsidRPr="008C260F" w:rsidDel="00437055" w:rsidRDefault="008C260F" w:rsidP="001A2FC4">
      <w:pPr>
        <w:rPr>
          <w:del w:id="41" w:author="Iraj Sodagar" w:date="2026-01-20T16:38:00Z" w16du:dateUtc="2026-01-21T00:38:00Z"/>
          <w:lang w:val="pt-PT" w:eastAsia="ja-JP"/>
          <w:rPrChange w:id="42" w:author="Iraj Sodagar" w:date="2026-01-20T16:36:00Z" w16du:dateUtc="2026-01-21T00:36:00Z">
            <w:rPr>
              <w:del w:id="43" w:author="Iraj Sodagar" w:date="2026-01-20T16:38:00Z" w16du:dateUtc="2026-01-21T00:38:00Z"/>
              <w:lang w:val="en-GB" w:eastAsia="ja-JP"/>
            </w:rPr>
          </w:rPrChange>
        </w:rPr>
      </w:pPr>
    </w:p>
    <w:p w14:paraId="5900CF85" w14:textId="4CEEA10C" w:rsidR="007421B9" w:rsidRDefault="007421B9" w:rsidP="007421B9">
      <w:pPr>
        <w:pStyle w:val="Heading2"/>
      </w:pPr>
      <w:bookmarkStart w:id="44" w:name="_Toc209530478"/>
      <w:r>
        <w:t>B</w:t>
      </w:r>
      <w:r w:rsidR="00246CA0">
        <w:t>roa</w:t>
      </w:r>
      <w:r>
        <w:t>dcast workflow</w:t>
      </w:r>
      <w:bookmarkEnd w:id="44"/>
    </w:p>
    <w:p w14:paraId="0F260DBE" w14:textId="5CE8B90D" w:rsidR="007421B9" w:rsidRDefault="007421B9" w:rsidP="007421B9">
      <w:pPr>
        <w:rPr>
          <w:ins w:id="45" w:author="Iraj Sodagar" w:date="2026-01-07T11:11:00Z" w16du:dateUtc="2026-01-07T19:11:00Z"/>
          <w:lang w:val="en-GB" w:eastAsia="ja-JP"/>
        </w:rPr>
      </w:pPr>
      <w:r>
        <w:rPr>
          <w:lang w:val="en-GB" w:eastAsia="ja-JP"/>
        </w:rPr>
        <w:t xml:space="preserve">Figure </w:t>
      </w:r>
      <w:del w:id="46" w:author="Iraj Sodagar" w:date="2026-01-20T16:38:00Z" w16du:dateUtc="2026-01-21T00:38:00Z">
        <w:r w:rsidDel="00437055">
          <w:rPr>
            <w:lang w:val="en-GB" w:eastAsia="ja-JP"/>
          </w:rPr>
          <w:delText xml:space="preserve">3 </w:delText>
        </w:r>
      </w:del>
      <w:ins w:id="47" w:author="Iraj Sodagar" w:date="2026-01-20T16:38:00Z" w16du:dateUtc="2026-01-21T00:38:00Z">
        <w:r w:rsidR="00437055">
          <w:rPr>
            <w:lang w:val="en-GB" w:eastAsia="ja-JP"/>
          </w:rPr>
          <w:t xml:space="preserve">4 </w:t>
        </w:r>
      </w:ins>
      <w:r>
        <w:rPr>
          <w:lang w:val="en-GB" w:eastAsia="ja-JP"/>
        </w:rPr>
        <w:t>describe</w:t>
      </w:r>
      <w:r w:rsidR="00246CA0">
        <w:rPr>
          <w:lang w:val="en-GB" w:eastAsia="ja-JP"/>
        </w:rPr>
        <w:t>s</w:t>
      </w:r>
      <w:r>
        <w:rPr>
          <w:lang w:val="en-GB" w:eastAsia="ja-JP"/>
        </w:rPr>
        <w:t xml:space="preserve"> the workflow</w:t>
      </w:r>
      <w:r w:rsidR="00246CA0">
        <w:rPr>
          <w:lang w:val="en-GB" w:eastAsia="ja-JP"/>
        </w:rPr>
        <w:t xml:space="preserve"> for broadcast applications</w:t>
      </w:r>
      <w:r>
        <w:rPr>
          <w:lang w:val="en-GB" w:eastAsia="ja-JP"/>
        </w:rPr>
        <w:t>.</w:t>
      </w:r>
    </w:p>
    <w:p w14:paraId="48F9E3B4" w14:textId="77777777" w:rsidR="004F6C0E" w:rsidRPr="009635CB" w:rsidRDefault="004F6C0E" w:rsidP="004F6C0E">
      <w:pPr>
        <w:pStyle w:val="Figurelegend"/>
        <w:jc w:val="center"/>
        <w:rPr>
          <w:ins w:id="48" w:author="Iraj Sodagar" w:date="2026-01-07T11:11:00Z" w16du:dateUtc="2026-01-07T19:11:00Z"/>
        </w:rPr>
      </w:pPr>
      <w:ins w:id="49" w:author="Iraj Sodagar" w:date="2026-01-07T11:11:00Z" w16du:dateUtc="2026-01-07T19:11:00Z">
        <w:r>
          <w:rPr>
            <w:noProof/>
            <w:lang w:bidi="ar-DZ"/>
          </w:rPr>
          <w:lastRenderedPageBreak/>
          <mc:AlternateContent>
            <mc:Choice Requires="wpc">
              <w:drawing>
                <wp:inline distT="0" distB="0" distL="0" distR="0" wp14:anchorId="35A14AAE" wp14:editId="30A79DCE">
                  <wp:extent cx="6145176" cy="3200400"/>
                  <wp:effectExtent l="0" t="0" r="8255" b="0"/>
                  <wp:docPr id="1342927568"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46485941" name="Picture 546485941"/>
                            <pic:cNvPicPr>
                              <a:picLocks noChangeAspect="1"/>
                            </pic:cNvPicPr>
                          </pic:nvPicPr>
                          <pic:blipFill>
                            <a:blip r:embed="rId24"/>
                            <a:stretch>
                              <a:fillRect/>
                            </a:stretch>
                          </pic:blipFill>
                          <pic:spPr>
                            <a:xfrm>
                              <a:off x="0" y="0"/>
                              <a:ext cx="6047215" cy="3200400"/>
                            </a:xfrm>
                            <a:prstGeom prst="rect">
                              <a:avLst/>
                            </a:prstGeom>
                          </pic:spPr>
                        </pic:pic>
                      </wpc:wpc>
                    </a:graphicData>
                  </a:graphic>
                </wp:inline>
              </w:drawing>
            </mc:Choice>
            <mc:Fallback>
              <w:pict>
                <v:group w14:anchorId="025D1CA9" id="Canvas 1" o:spid="_x0000_s1026" editas="canvas" style="width:483.85pt;height:252pt;mso-position-horizontal-relative:char;mso-position-vertical-relative:line" coordsize="6144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">
                  <v:shape id="_x0000_s1027" type="#_x0000_t75" style="position:absolute;width:61448;height:32004;visibility:visible;mso-wrap-style:square" filled="t">
                    <v:fill o:detectmouseclick="t"/>
                    <v:path o:connecttype="none"/>
                  </v:shape>
                  <v:shape id="Picture 546485941" o:spid="_x0000_s1028" type="#_x0000_t75" style="position:absolute;width:6047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">
                    <v:imagedata r:id="rId25" o:title=""/>
                  </v:shape>
                  <w10:anchorlock/>
                </v:group>
              </w:pict>
            </mc:Fallback>
          </mc:AlternateContent>
        </w:r>
      </w:ins>
    </w:p>
    <w:p w14:paraId="18450380" w14:textId="553878B4" w:rsidR="004F6C0E" w:rsidDel="008A622F" w:rsidRDefault="004F6C0E" w:rsidP="007421B9">
      <w:pPr>
        <w:rPr>
          <w:del w:id="50" w:author="Iraj Sodagar" w:date="2026-01-07T11:12:00Z" w16du:dateUtc="2026-01-07T19:12:00Z"/>
          <w:lang w:val="en-GB" w:eastAsia="ja-JP"/>
        </w:rPr>
      </w:pPr>
    </w:p>
    <w:p w14:paraId="41E9DF21" w14:textId="417EEDFE" w:rsidR="007421B9" w:rsidRPr="009635CB" w:rsidDel="008A622F" w:rsidRDefault="007421B9" w:rsidP="007421B9">
      <w:pPr>
        <w:pStyle w:val="Figurelegend"/>
        <w:jc w:val="center"/>
        <w:rPr>
          <w:del w:id="51" w:author="Iraj Sodagar" w:date="2026-01-07T11:12:00Z" w16du:dateUtc="2026-01-07T19:12:00Z"/>
        </w:rPr>
      </w:pPr>
      <w:del w:id="52" w:author="Iraj Sodagar" w:date="2026-01-07T11:12:00Z" w16du:dateUtc="2026-01-07T19:12:00Z">
        <w:r w:rsidDel="008A622F">
          <w:rPr>
            <w:noProof/>
            <w:lang w:bidi="ar-DZ"/>
          </w:rPr>
          <mc:AlternateContent>
            <mc:Choice Requires="wpc">
              <w:drawing>
                <wp:inline distT="0" distB="0" distL="0" distR="0" wp14:anchorId="620815AA" wp14:editId="5FDF63C5">
                  <wp:extent cx="6145176" cy="3200400"/>
                  <wp:effectExtent l="0" t="0" r="8255" b="0"/>
                  <wp:docPr id="181663332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18862743" name="Picture 1418862743"/>
                            <pic:cNvPicPr>
                              <a:picLocks noChangeAspect="1"/>
                            </pic:cNvPicPr>
                          </pic:nvPicPr>
                          <pic:blipFill>
                            <a:blip r:embed="rId26"/>
                            <a:stretch>
                              <a:fillRect/>
                            </a:stretch>
                          </pic:blipFill>
                          <pic:spPr>
                            <a:xfrm>
                              <a:off x="0" y="0"/>
                              <a:ext cx="6144895" cy="3170094"/>
                            </a:xfrm>
                            <a:prstGeom prst="rect">
                              <a:avLst/>
                            </a:prstGeom>
                          </pic:spPr>
                        </pic:pic>
                      </wpc:wpc>
                    </a:graphicData>
                  </a:graphic>
                </wp:inline>
              </w:drawing>
            </mc:Choice>
            <mc:Fallback>
              <w:pict>
                <v:group w14:anchorId="23D6F6C9" id="Canvas 1" o:spid="_x0000_s1026" editas="canvas" style="width:483.85pt;height:252pt;mso-position-horizontal-relative:char;mso-position-vertical-relative:line" coordsize="6144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">
                  <v:shape id="_x0000_s1027" type="#_x0000_t75" style="position:absolute;width:61448;height:32004;visibility:visible;mso-wrap-style:square" filled="t">
                    <v:fill o:detectmouseclick="t"/>
                    <v:path o:connecttype="none"/>
                  </v:shape>
                  <v:shape id="Picture 1418862743" o:spid="_x0000_s1028" type="#_x0000_t75" style="position:absolute;width:61448;height:3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">
                    <v:imagedata r:id="rId27" o:title=""/>
                  </v:shape>
                  <w10:anchorlock/>
                </v:group>
              </w:pict>
            </mc:Fallback>
          </mc:AlternateContent>
        </w:r>
      </w:del>
    </w:p>
    <w:p w14:paraId="4421DC2A" w14:textId="4A980655" w:rsidR="007421B9" w:rsidRDefault="007421B9" w:rsidP="007421B9">
      <w:pPr>
        <w:pStyle w:val="FigureNotitle"/>
        <w:rPr>
          <w:lang w:bidi="ar-DZ"/>
        </w:rPr>
      </w:pPr>
      <w:r>
        <w:rPr>
          <w:lang w:bidi="ar-DZ"/>
        </w:rPr>
        <w:t xml:space="preserve">Figure </w:t>
      </w:r>
      <w:del w:id="53" w:author="Iraj Sodagar" w:date="2026-01-20T16:38:00Z" w16du:dateUtc="2026-01-21T00:38:00Z">
        <w:r w:rsidDel="00437055">
          <w:rPr>
            <w:lang w:bidi="ar-DZ"/>
          </w:rPr>
          <w:delText>3</w:delText>
        </w:r>
      </w:del>
      <w:ins w:id="54" w:author="Iraj Sodagar" w:date="2026-01-20T16:38:00Z" w16du:dateUtc="2026-01-21T00:38:00Z">
        <w:r w:rsidR="00437055">
          <w:rPr>
            <w:lang w:bidi="ar-DZ"/>
          </w:rPr>
          <w:t>4</w:t>
        </w:r>
      </w:ins>
      <w:r>
        <w:rPr>
          <w:lang w:bidi="ar-DZ"/>
        </w:rPr>
        <w:t>: The media authentication workflow for broadcast</w:t>
      </w:r>
    </w:p>
    <w:p w14:paraId="38A633DE" w14:textId="3A51E8E2" w:rsidR="007421B9" w:rsidRDefault="007421B9" w:rsidP="001A2FC4">
      <w:pPr>
        <w:rPr>
          <w:lang w:val="en-GB" w:eastAsia="ja-JP"/>
        </w:rPr>
      </w:pPr>
      <w:r>
        <w:rPr>
          <w:lang w:val="en-GB" w:eastAsia="ja-JP"/>
        </w:rPr>
        <w:t>As shown in Figure 3, the broadcast media authentication workflow is very similar to the streaming. The major change is the distribution that is achieved through broadcast compared to the network distribution. Note that we assume a local broadcaster be part of the service provider functionality and therefore in the case of broadcast, the content is not manipulated during the distribution. We also assume that the receiver is a connected device, i.e. it can connect to the certificate infrastructure to retrieve keys and signatures.</w:t>
      </w:r>
    </w:p>
    <w:p w14:paraId="0F78A778" w14:textId="489C60F0" w:rsidR="007421B9" w:rsidRDefault="007421B9" w:rsidP="001A2FC4">
      <w:pPr>
        <w:rPr>
          <w:lang w:val="en-GB" w:eastAsia="ja-JP"/>
        </w:rPr>
      </w:pPr>
      <w:r>
        <w:rPr>
          <w:lang w:val="en-GB" w:eastAsia="ja-JP"/>
        </w:rPr>
        <w:t xml:space="preserve">The authentication interfaces in this workflow are </w:t>
      </w:r>
      <w:proofErr w:type="gramStart"/>
      <w:r>
        <w:rPr>
          <w:lang w:val="en-GB" w:eastAsia="ja-JP"/>
        </w:rPr>
        <w:t>similar to</w:t>
      </w:r>
      <w:proofErr w:type="gramEnd"/>
      <w:r>
        <w:rPr>
          <w:lang w:val="en-GB" w:eastAsia="ja-JP"/>
        </w:rPr>
        <w:t xml:space="preserve"> the streaming case. </w:t>
      </w:r>
    </w:p>
    <w:p w14:paraId="6F7E1C26" w14:textId="44DBADBB" w:rsidR="001A2FC4" w:rsidRDefault="001A2FC4" w:rsidP="001A2FC4">
      <w:pPr>
        <w:pStyle w:val="Heading2"/>
      </w:pPr>
      <w:bookmarkStart w:id="55" w:name="_Toc209530479"/>
      <w:r>
        <w:t>General considerations</w:t>
      </w:r>
      <w:bookmarkEnd w:id="55"/>
    </w:p>
    <w:p w14:paraId="68B00263" w14:textId="3F33A719" w:rsidR="001A2FC4" w:rsidRDefault="001A2FC4" w:rsidP="001A2FC4">
      <w:pPr>
        <w:rPr>
          <w:lang w:val="en-GB" w:eastAsia="ja-JP"/>
        </w:rPr>
      </w:pPr>
      <w:r>
        <w:rPr>
          <w:lang w:val="en-GB" w:eastAsia="ja-JP"/>
        </w:rPr>
        <w:t>The following are considered for the streaming workflow:</w:t>
      </w:r>
    </w:p>
    <w:p w14:paraId="219F8FD8" w14:textId="77777777" w:rsidR="001A2FC4" w:rsidRDefault="001A2FC4" w:rsidP="004E1168">
      <w:pPr>
        <w:pStyle w:val="ListParagraph"/>
        <w:numPr>
          <w:ilvl w:val="0"/>
          <w:numId w:val="8"/>
        </w:numPr>
        <w:spacing w:before="136"/>
        <w:contextualSpacing w:val="0"/>
        <w:rPr>
          <w:lang w:eastAsia="ja-JP"/>
        </w:rPr>
        <w:pPrChange w:id="56" w:author="Gary Sullivan" w:date="2026-04-26T12:01:00Z" w16du:dateUtc="2026-04-26T10:01:00Z">
          <w:pPr>
            <w:pStyle w:val="ListParagraph"/>
            <w:numPr>
              <w:numId w:val="8"/>
            </w:numPr>
            <w:ind w:hanging="360"/>
          </w:pPr>
        </w:pPrChange>
      </w:pPr>
      <w:r w:rsidRPr="001A2FC4">
        <w:rPr>
          <w:lang w:eastAsia="ja-JP"/>
        </w:rPr>
        <w:t>The content is produced by contributor and/or service provider.</w:t>
      </w:r>
    </w:p>
    <w:p w14:paraId="7D1B7E8D" w14:textId="21E6E6B6" w:rsidR="001A2FC4" w:rsidRDefault="001A2FC4" w:rsidP="004E1168">
      <w:pPr>
        <w:pStyle w:val="ListParagraph"/>
        <w:numPr>
          <w:ilvl w:val="0"/>
          <w:numId w:val="8"/>
        </w:numPr>
        <w:spacing w:before="136"/>
        <w:contextualSpacing w:val="0"/>
        <w:rPr>
          <w:lang w:eastAsia="ja-JP"/>
        </w:rPr>
        <w:pPrChange w:id="57" w:author="Gary Sullivan" w:date="2026-04-26T12:01:00Z" w16du:dateUtc="2026-04-26T10:01:00Z">
          <w:pPr>
            <w:pStyle w:val="ListParagraph"/>
            <w:numPr>
              <w:numId w:val="8"/>
            </w:numPr>
            <w:ind w:hanging="360"/>
          </w:pPr>
        </w:pPrChange>
      </w:pPr>
      <w:r w:rsidRPr="001A2FC4">
        <w:rPr>
          <w:lang w:eastAsia="ja-JP"/>
        </w:rPr>
        <w:t xml:space="preserve">The </w:t>
      </w:r>
      <w:del w:id="58" w:author="Iraj Sodagar" w:date="2026-01-07T11:12:00Z" w16du:dateUtc="2026-01-07T19:12:00Z">
        <w:r w:rsidRPr="001A2FC4" w:rsidDel="00C1550E">
          <w:rPr>
            <w:lang w:eastAsia="ja-JP"/>
          </w:rPr>
          <w:delText xml:space="preserve">player </w:delText>
        </w:r>
      </w:del>
      <w:ins w:id="59" w:author="Iraj Sodagar" w:date="2026-01-07T11:12:00Z" w16du:dateUtc="2026-01-07T19:12:00Z">
        <w:r w:rsidR="00C1550E">
          <w:rPr>
            <w:lang w:eastAsia="ja-JP"/>
          </w:rPr>
          <w:t>receiver</w:t>
        </w:r>
        <w:r w:rsidR="00C1550E" w:rsidRPr="001A2FC4">
          <w:rPr>
            <w:lang w:eastAsia="ja-JP"/>
          </w:rPr>
          <w:t xml:space="preserve"> </w:t>
        </w:r>
      </w:ins>
      <w:r w:rsidRPr="001A2FC4">
        <w:rPr>
          <w:lang w:eastAsia="ja-JP"/>
        </w:rPr>
        <w:t>is the main consumer that validates the authenticity of the content.</w:t>
      </w:r>
    </w:p>
    <w:p w14:paraId="767A56DB" w14:textId="2C8ECB56" w:rsidR="001A2FC4" w:rsidRPr="001A2FC4" w:rsidRDefault="001A2FC4" w:rsidP="004E1168">
      <w:pPr>
        <w:pStyle w:val="ListParagraph"/>
        <w:numPr>
          <w:ilvl w:val="0"/>
          <w:numId w:val="8"/>
        </w:numPr>
        <w:spacing w:before="136"/>
        <w:contextualSpacing w:val="0"/>
        <w:rPr>
          <w:lang w:eastAsia="ja-JP"/>
        </w:rPr>
        <w:pPrChange w:id="60" w:author="Gary Sullivan" w:date="2026-04-26T12:01:00Z" w16du:dateUtc="2026-04-26T10:01:00Z">
          <w:pPr>
            <w:pStyle w:val="ListParagraph"/>
            <w:numPr>
              <w:numId w:val="8"/>
            </w:numPr>
            <w:ind w:hanging="360"/>
          </w:pPr>
        </w:pPrChange>
      </w:pPr>
      <w:r w:rsidRPr="001A2FC4">
        <w:rPr>
          <w:lang w:eastAsia="ja-JP"/>
        </w:rPr>
        <w:t xml:space="preserve">The service provider may also be a consumer when receiving the contribution, i.e. wants to validate the </w:t>
      </w:r>
      <w:proofErr w:type="gramStart"/>
      <w:r w:rsidRPr="001A2FC4">
        <w:rPr>
          <w:lang w:eastAsia="ja-JP"/>
        </w:rPr>
        <w:t>received content</w:t>
      </w:r>
      <w:proofErr w:type="gramEnd"/>
      <w:r w:rsidRPr="001A2FC4">
        <w:rPr>
          <w:lang w:eastAsia="ja-JP"/>
        </w:rPr>
        <w:t xml:space="preserve"> before editing/repurposing/publishing.</w:t>
      </w:r>
    </w:p>
    <w:p w14:paraId="4E62F71C" w14:textId="32614A59" w:rsidR="001A2FC4" w:rsidRPr="001A2FC4" w:rsidRDefault="001A2FC4" w:rsidP="004E1168">
      <w:pPr>
        <w:numPr>
          <w:ilvl w:val="0"/>
          <w:numId w:val="7"/>
        </w:numPr>
        <w:spacing w:before="136"/>
        <w:rPr>
          <w:lang w:eastAsia="ja-JP"/>
        </w:rPr>
        <w:pPrChange w:id="61" w:author="Gary Sullivan" w:date="2026-04-26T12:01:00Z" w16du:dateUtc="2026-04-26T10:01:00Z">
          <w:pPr>
            <w:numPr>
              <w:numId w:val="7"/>
            </w:numPr>
            <w:tabs>
              <w:tab w:val="num" w:pos="720"/>
            </w:tabs>
            <w:ind w:left="720" w:hanging="360"/>
          </w:pPr>
        </w:pPrChange>
      </w:pPr>
      <w:r w:rsidRPr="001A2FC4">
        <w:rPr>
          <w:lang w:eastAsia="ja-JP"/>
        </w:rPr>
        <w:t>The certificate infrastructures include the signature store, the certificate authority and other possible functionalities (such as watermarking validation).</w:t>
      </w:r>
    </w:p>
    <w:p w14:paraId="45AEC836" w14:textId="77777777" w:rsidR="001A2FC4" w:rsidRPr="001A2FC4" w:rsidRDefault="001A2FC4" w:rsidP="004E1168">
      <w:pPr>
        <w:numPr>
          <w:ilvl w:val="0"/>
          <w:numId w:val="7"/>
        </w:numPr>
        <w:spacing w:before="136"/>
        <w:rPr>
          <w:lang w:eastAsia="ja-JP"/>
        </w:rPr>
        <w:pPrChange w:id="62" w:author="Gary Sullivan" w:date="2026-04-26T12:01:00Z" w16du:dateUtc="2026-04-26T10:01:00Z">
          <w:pPr>
            <w:numPr>
              <w:numId w:val="7"/>
            </w:numPr>
            <w:tabs>
              <w:tab w:val="num" w:pos="720"/>
            </w:tabs>
            <w:ind w:left="720" w:hanging="360"/>
          </w:pPr>
        </w:pPrChange>
      </w:pPr>
      <w:r w:rsidRPr="001A2FC4">
        <w:rPr>
          <w:lang w:eastAsia="ja-JP"/>
        </w:rPr>
        <w:t xml:space="preserve">The workflow covers on-demand, time-shift, </w:t>
      </w:r>
      <w:proofErr w:type="gramStart"/>
      <w:r w:rsidRPr="001A2FC4">
        <w:rPr>
          <w:lang w:eastAsia="ja-JP"/>
        </w:rPr>
        <w:t>live</w:t>
      </w:r>
      <w:proofErr w:type="gramEnd"/>
      <w:r w:rsidRPr="001A2FC4">
        <w:rPr>
          <w:lang w:eastAsia="ja-JP"/>
        </w:rPr>
        <w:t xml:space="preserve"> and low latency content.</w:t>
      </w:r>
    </w:p>
    <w:p w14:paraId="78140E20" w14:textId="4BAD4AC5" w:rsidR="001A2FC4" w:rsidRDefault="001A2FC4" w:rsidP="001A2FC4">
      <w:pPr>
        <w:pStyle w:val="Heading2"/>
      </w:pPr>
      <w:bookmarkStart w:id="63" w:name="_Toc209530480"/>
      <w:r>
        <w:t>Content properties</w:t>
      </w:r>
      <w:bookmarkEnd w:id="63"/>
    </w:p>
    <w:p w14:paraId="7BCB15DA" w14:textId="368285C9" w:rsidR="001A2FC4" w:rsidRDefault="001A2FC4" w:rsidP="001A2FC4">
      <w:pPr>
        <w:rPr>
          <w:lang w:val="en-GB" w:eastAsia="ja-JP"/>
        </w:rPr>
      </w:pPr>
      <w:r>
        <w:rPr>
          <w:lang w:val="en-GB" w:eastAsia="ja-JP"/>
        </w:rPr>
        <w:t>The following content properties are considered:</w:t>
      </w:r>
    </w:p>
    <w:p w14:paraId="4FC4DB03" w14:textId="77777777" w:rsidR="001A2FC4" w:rsidRPr="001A2FC4" w:rsidRDefault="001A2FC4" w:rsidP="001A2FC4">
      <w:pPr>
        <w:numPr>
          <w:ilvl w:val="0"/>
          <w:numId w:val="9"/>
        </w:numPr>
        <w:rPr>
          <w:lang w:eastAsia="ja-JP"/>
        </w:rPr>
      </w:pPr>
      <w:r w:rsidRPr="001A2FC4">
        <w:rPr>
          <w:lang w:eastAsia="ja-JP"/>
        </w:rPr>
        <w:t>The content may be produced for on-demand, live or low latency live consumption.</w:t>
      </w:r>
    </w:p>
    <w:p w14:paraId="4E12E5BE" w14:textId="77777777" w:rsidR="001A2FC4" w:rsidRPr="001A2FC4" w:rsidRDefault="001A2FC4" w:rsidP="001A2FC4">
      <w:pPr>
        <w:numPr>
          <w:ilvl w:val="0"/>
          <w:numId w:val="9"/>
        </w:numPr>
        <w:rPr>
          <w:lang w:eastAsia="ja-JP"/>
        </w:rPr>
      </w:pPr>
      <w:r w:rsidRPr="001A2FC4">
        <w:rPr>
          <w:lang w:eastAsia="ja-JP"/>
        </w:rPr>
        <w:t>The content may be produced as single or multi-period content by the contributor and further be spliced to multi-period content by the provider.</w:t>
      </w:r>
    </w:p>
    <w:p w14:paraId="46049A31" w14:textId="453EB3EE" w:rsidR="001A2FC4" w:rsidRPr="001A2FC4" w:rsidRDefault="00C47A47" w:rsidP="001A2FC4">
      <w:pPr>
        <w:numPr>
          <w:ilvl w:val="0"/>
          <w:numId w:val="9"/>
        </w:numPr>
        <w:rPr>
          <w:lang w:eastAsia="ja-JP"/>
        </w:rPr>
      </w:pPr>
      <w:r>
        <w:rPr>
          <w:lang w:eastAsia="ja-JP"/>
        </w:rPr>
        <w:t xml:space="preserve">Timed based </w:t>
      </w:r>
      <w:r w:rsidR="001A2FC4" w:rsidRPr="001A2FC4">
        <w:rPr>
          <w:lang w:eastAsia="ja-JP"/>
        </w:rPr>
        <w:t>events may be added by the contributor or service provider to the content.</w:t>
      </w:r>
    </w:p>
    <w:p w14:paraId="2BA2498C" w14:textId="5C1FEA10" w:rsidR="001A2FC4" w:rsidRPr="009E5104" w:rsidRDefault="001A2FC4" w:rsidP="001A2FC4">
      <w:pPr>
        <w:numPr>
          <w:ilvl w:val="0"/>
          <w:numId w:val="9"/>
        </w:numPr>
        <w:rPr>
          <w:lang w:eastAsia="ja-JP"/>
        </w:rPr>
      </w:pPr>
      <w:r w:rsidRPr="001A2FC4">
        <w:rPr>
          <w:lang w:eastAsia="ja-JP"/>
        </w:rPr>
        <w:t xml:space="preserve">The content may be manipulated by the provider or at the client to be spliced with other contents (such as ads). Use cases such as </w:t>
      </w:r>
      <w:r w:rsidR="00C47A47">
        <w:rPr>
          <w:lang w:eastAsia="ja-JP"/>
        </w:rPr>
        <w:t xml:space="preserve">DASH </w:t>
      </w:r>
      <w:r w:rsidRPr="001A2FC4">
        <w:rPr>
          <w:lang w:eastAsia="ja-JP"/>
        </w:rPr>
        <w:t>MPD insert event, with dynamic ad duration and early termination are considered.</w:t>
      </w:r>
    </w:p>
    <w:p w14:paraId="04536495" w14:textId="4F9D3E1E" w:rsidR="001A2FC4" w:rsidRDefault="001A2FC4" w:rsidP="001A2FC4">
      <w:pPr>
        <w:pStyle w:val="Heading2"/>
      </w:pPr>
      <w:bookmarkStart w:id="64" w:name="_Toc209530481"/>
      <w:r>
        <w:lastRenderedPageBreak/>
        <w:t>Authentication properties</w:t>
      </w:r>
      <w:bookmarkEnd w:id="64"/>
    </w:p>
    <w:p w14:paraId="14D7FE27" w14:textId="19653EA1" w:rsidR="001A2FC4" w:rsidRDefault="001A2FC4" w:rsidP="001A2FC4">
      <w:pPr>
        <w:rPr>
          <w:lang w:val="en-GB" w:eastAsia="ja-JP"/>
        </w:rPr>
      </w:pPr>
      <w:r>
        <w:rPr>
          <w:lang w:val="en-GB" w:eastAsia="ja-JP"/>
        </w:rPr>
        <w:t>The following authentication properties are considered:</w:t>
      </w:r>
    </w:p>
    <w:p w14:paraId="2B03FA6C" w14:textId="77777777" w:rsidR="001A2FC4" w:rsidRPr="001A2FC4" w:rsidRDefault="001A2FC4" w:rsidP="001A2FC4">
      <w:pPr>
        <w:numPr>
          <w:ilvl w:val="0"/>
          <w:numId w:val="10"/>
        </w:numPr>
        <w:rPr>
          <w:lang w:eastAsia="ja-JP"/>
        </w:rPr>
      </w:pPr>
      <w:r w:rsidRPr="001A2FC4">
        <w:rPr>
          <w:lang w:eastAsia="ja-JP"/>
        </w:rPr>
        <w:t xml:space="preserve">The authentication metadata provides information to verify the content for specific verification periods, i.e. each time interval of the content has authentication metadata. </w:t>
      </w:r>
    </w:p>
    <w:p w14:paraId="52AAD0A8" w14:textId="77777777" w:rsidR="001A2FC4" w:rsidRPr="001A2FC4" w:rsidRDefault="001A2FC4" w:rsidP="001A2FC4">
      <w:pPr>
        <w:numPr>
          <w:ilvl w:val="1"/>
          <w:numId w:val="11"/>
        </w:numPr>
        <w:rPr>
          <w:lang w:eastAsia="ja-JP"/>
        </w:rPr>
      </w:pPr>
      <w:r w:rsidRPr="001A2FC4">
        <w:rPr>
          <w:lang w:eastAsia="ja-JP"/>
        </w:rPr>
        <w:t xml:space="preserve">Since the content may be produced on-demand, live or in low latency case, the media verification periods are defined to enable </w:t>
      </w:r>
      <w:proofErr w:type="gramStart"/>
      <w:r w:rsidRPr="001A2FC4">
        <w:rPr>
          <w:lang w:eastAsia="ja-JP"/>
        </w:rPr>
        <w:t>each use</w:t>
      </w:r>
      <w:proofErr w:type="gramEnd"/>
      <w:r w:rsidRPr="001A2FC4">
        <w:rPr>
          <w:lang w:eastAsia="ja-JP"/>
        </w:rPr>
        <w:t xml:space="preserve"> case accordingly.</w:t>
      </w:r>
    </w:p>
    <w:p w14:paraId="7E13AB8C" w14:textId="5501D32C" w:rsidR="001A2FC4" w:rsidRPr="001A2FC4" w:rsidRDefault="001A2FC4" w:rsidP="001A2FC4">
      <w:pPr>
        <w:numPr>
          <w:ilvl w:val="1"/>
          <w:numId w:val="11"/>
        </w:numPr>
        <w:rPr>
          <w:lang w:eastAsia="ja-JP"/>
        </w:rPr>
      </w:pPr>
      <w:r w:rsidRPr="001A2FC4">
        <w:rPr>
          <w:lang w:eastAsia="ja-JP"/>
        </w:rPr>
        <w:t xml:space="preserve">If authentication verification requires insertion of period transition (i.e. changing the period structure), the resulting content </w:t>
      </w:r>
      <w:del w:id="65" w:author="Sodagar, Iraj" w:date="2026-01-06T16:45:00Z" w16du:dateUtc="2026-01-07T00:45:00Z">
        <w:r w:rsidRPr="001A2FC4" w:rsidDel="001A2DE8">
          <w:rPr>
            <w:lang w:eastAsia="ja-JP"/>
          </w:rPr>
          <w:delText xml:space="preserve">shall </w:delText>
        </w:r>
      </w:del>
      <w:ins w:id="66" w:author="Sodagar, Iraj" w:date="2026-01-06T16:45:00Z" w16du:dateUtc="2026-01-07T00:45:00Z">
        <w:r w:rsidR="001A2DE8">
          <w:rPr>
            <w:lang w:eastAsia="ja-JP"/>
          </w:rPr>
          <w:t xml:space="preserve">needs to </w:t>
        </w:r>
      </w:ins>
      <w:r w:rsidRPr="001A2FC4">
        <w:rPr>
          <w:lang w:eastAsia="ja-JP"/>
        </w:rPr>
        <w:t xml:space="preserve">conform to the </w:t>
      </w:r>
      <w:ins w:id="67" w:author="Sodagar, Iraj" w:date="2026-01-06T16:45:00Z" w16du:dateUtc="2026-01-07T00:45:00Z">
        <w:r w:rsidR="001A2DE8">
          <w:rPr>
            <w:lang w:eastAsia="ja-JP"/>
          </w:rPr>
          <w:t>streaming</w:t>
        </w:r>
      </w:ins>
      <w:del w:id="68" w:author="Sodagar, Iraj" w:date="2026-01-06T16:45:00Z" w16du:dateUtc="2026-01-07T00:45:00Z">
        <w:r w:rsidRPr="001A2FC4" w:rsidDel="001A2DE8">
          <w:rPr>
            <w:lang w:eastAsia="ja-JP"/>
          </w:rPr>
          <w:delText>DASH</w:delText>
        </w:r>
      </w:del>
      <w:r w:rsidRPr="001A2FC4">
        <w:rPr>
          <w:lang w:eastAsia="ja-JP"/>
        </w:rPr>
        <w:t xml:space="preserve"> standard</w:t>
      </w:r>
      <w:ins w:id="69" w:author="Sodagar, Iraj" w:date="2026-01-06T16:45:00Z" w16du:dateUtc="2026-01-07T00:45:00Z">
        <w:r w:rsidR="001A2DE8">
          <w:rPr>
            <w:lang w:eastAsia="ja-JP"/>
          </w:rPr>
          <w:t>s such as ISO/IEC 23009-1</w:t>
        </w:r>
      </w:ins>
      <w:r w:rsidRPr="001A2FC4">
        <w:rPr>
          <w:lang w:eastAsia="ja-JP"/>
        </w:rPr>
        <w:t>, including not losing the ad insertion opportunities.</w:t>
      </w:r>
    </w:p>
    <w:p w14:paraId="53A916FD" w14:textId="47B6E89A" w:rsidR="001A2FC4" w:rsidRPr="001A2FC4" w:rsidRDefault="001A2FC4" w:rsidP="001A2FC4">
      <w:pPr>
        <w:numPr>
          <w:ilvl w:val="1"/>
          <w:numId w:val="11"/>
        </w:numPr>
        <w:rPr>
          <w:lang w:eastAsia="ja-JP"/>
        </w:rPr>
      </w:pPr>
      <w:r w:rsidRPr="001A2FC4">
        <w:rPr>
          <w:lang w:eastAsia="ja-JP"/>
        </w:rPr>
        <w:t xml:space="preserve">Adding ad insertion opportunities </w:t>
      </w:r>
      <w:del w:id="70" w:author="Sodagar, Iraj" w:date="2026-01-06T16:46:00Z" w16du:dateUtc="2026-01-07T00:46:00Z">
        <w:r w:rsidRPr="001A2FC4" w:rsidDel="001A2DE8">
          <w:rPr>
            <w:lang w:eastAsia="ja-JP"/>
          </w:rPr>
          <w:delText xml:space="preserve">shall </w:delText>
        </w:r>
      </w:del>
      <w:ins w:id="71" w:author="Sodagar, Iraj" w:date="2026-01-06T16:46:00Z" w16du:dateUtc="2026-01-07T00:46:00Z">
        <w:r w:rsidR="001A2DE8">
          <w:rPr>
            <w:lang w:eastAsia="ja-JP"/>
          </w:rPr>
          <w:t xml:space="preserve">needs </w:t>
        </w:r>
      </w:ins>
      <w:r w:rsidRPr="001A2FC4">
        <w:rPr>
          <w:lang w:eastAsia="ja-JP"/>
        </w:rPr>
        <w:t>still allow verification of the content for each verification period intended by the service provider.</w:t>
      </w:r>
    </w:p>
    <w:p w14:paraId="18E3CEF0" w14:textId="77777777" w:rsidR="001A2FC4" w:rsidRPr="001A2FC4" w:rsidRDefault="001A2FC4" w:rsidP="001A2FC4">
      <w:pPr>
        <w:numPr>
          <w:ilvl w:val="1"/>
          <w:numId w:val="11"/>
        </w:numPr>
        <w:rPr>
          <w:lang w:eastAsia="ja-JP"/>
        </w:rPr>
      </w:pPr>
      <w:r w:rsidRPr="001A2FC4">
        <w:rPr>
          <w:lang w:eastAsia="ja-JP"/>
        </w:rPr>
        <w:t>A pass-through verifiable content is only possible, if the content is contained in one or more periods, marked as “unchangeable”.</w:t>
      </w:r>
    </w:p>
    <w:p w14:paraId="76869DA8" w14:textId="77777777" w:rsidR="001A2FC4" w:rsidRPr="001A2FC4" w:rsidRDefault="001A2FC4" w:rsidP="001A2FC4">
      <w:pPr>
        <w:numPr>
          <w:ilvl w:val="1"/>
          <w:numId w:val="11"/>
        </w:numPr>
        <w:rPr>
          <w:lang w:eastAsia="ja-JP"/>
        </w:rPr>
      </w:pPr>
      <w:r w:rsidRPr="001A2FC4">
        <w:rPr>
          <w:lang w:eastAsia="ja-JP"/>
        </w:rPr>
        <w:t>Cross media authentication, i.e. authentication between different tracks or representation of media components, need to be addressed.</w:t>
      </w:r>
    </w:p>
    <w:p w14:paraId="255B3962" w14:textId="77777777" w:rsidR="001A2FC4" w:rsidRPr="001A2FC4" w:rsidRDefault="001A2FC4" w:rsidP="001A2FC4">
      <w:pPr>
        <w:numPr>
          <w:ilvl w:val="0"/>
          <w:numId w:val="10"/>
        </w:numPr>
        <w:rPr>
          <w:lang w:eastAsia="ja-JP"/>
        </w:rPr>
      </w:pPr>
      <w:r w:rsidRPr="001A2FC4">
        <w:rPr>
          <w:lang w:eastAsia="ja-JP"/>
        </w:rPr>
        <w:t>The manifest and its updates may provide:</w:t>
      </w:r>
    </w:p>
    <w:p w14:paraId="37B5281D" w14:textId="77777777" w:rsidR="001A2FC4" w:rsidRPr="001A2FC4" w:rsidRDefault="001A2FC4" w:rsidP="001A2FC4">
      <w:pPr>
        <w:numPr>
          <w:ilvl w:val="1"/>
          <w:numId w:val="12"/>
        </w:numPr>
        <w:rPr>
          <w:lang w:eastAsia="ja-JP"/>
        </w:rPr>
      </w:pPr>
      <w:r w:rsidRPr="001A2FC4">
        <w:rPr>
          <w:lang w:eastAsia="ja-JP"/>
        </w:rPr>
        <w:t>High level information about the existence of authentication metadata and their format, and possible playback constraints.</w:t>
      </w:r>
    </w:p>
    <w:p w14:paraId="3BD0AD43" w14:textId="77777777" w:rsidR="001A2FC4" w:rsidRPr="001A2FC4" w:rsidRDefault="001A2FC4" w:rsidP="001A2FC4">
      <w:pPr>
        <w:numPr>
          <w:ilvl w:val="1"/>
          <w:numId w:val="12"/>
        </w:numPr>
        <w:rPr>
          <w:lang w:eastAsia="ja-JP"/>
        </w:rPr>
      </w:pPr>
      <w:r w:rsidRPr="001A2FC4">
        <w:rPr>
          <w:lang w:eastAsia="ja-JP"/>
        </w:rPr>
        <w:t>The cross-media authentication information, i.e. which tracks are expected to be authenticated together.</w:t>
      </w:r>
    </w:p>
    <w:p w14:paraId="67603791" w14:textId="47126221" w:rsidR="001A2FC4" w:rsidRPr="001A2FC4" w:rsidDel="00F763FC" w:rsidRDefault="001A2FC4" w:rsidP="001A2FC4">
      <w:pPr>
        <w:rPr>
          <w:del w:id="72" w:author="Iraj Sodagar" w:date="2026-01-06T18:03:00Z" w16du:dateUtc="2026-01-07T02:03:00Z"/>
          <w:lang w:val="en-GB" w:eastAsia="ja-JP"/>
        </w:rPr>
      </w:pPr>
    </w:p>
    <w:p w14:paraId="7FB1B154" w14:textId="3FA0D2EF" w:rsidR="0074490C" w:rsidRDefault="0074490C">
      <w:pPr>
        <w:pStyle w:val="Heading1"/>
        <w:rPr>
          <w:ins w:id="73" w:author="Iraj Sodagar" w:date="2026-01-07T10:43:00Z" w16du:dateUtc="2026-01-07T18:43:00Z"/>
          <w:lang w:bidi="ar-DZ"/>
        </w:rPr>
        <w:pPrChange w:id="74" w:author="Iraj Sodagar" w:date="2026-01-07T10:44:00Z" w16du:dateUtc="2026-01-07T18:44:00Z">
          <w:pPr>
            <w:spacing w:before="0"/>
          </w:pPr>
        </w:pPrChange>
      </w:pPr>
      <w:bookmarkStart w:id="75" w:name="_Toc286237445"/>
      <w:bookmarkStart w:id="76" w:name="_Toc286246107"/>
      <w:bookmarkStart w:id="77" w:name="_Toc95076772"/>
      <w:ins w:id="78" w:author="Iraj Sodagar" w:date="2026-01-07T10:43:00Z" w16du:dateUtc="2026-01-07T18:43:00Z">
        <w:r>
          <w:rPr>
            <w:lang w:bidi="ar-DZ"/>
          </w:rPr>
          <w:t>Authentication Functions</w:t>
        </w:r>
      </w:ins>
    </w:p>
    <w:p w14:paraId="5EECD541" w14:textId="164B3DBB" w:rsidR="0074490C" w:rsidRDefault="0074490C" w:rsidP="0074490C">
      <w:pPr>
        <w:spacing w:before="0"/>
        <w:rPr>
          <w:ins w:id="79" w:author="Iraj Sodagar" w:date="2026-01-07T10:43:00Z" w16du:dateUtc="2026-01-07T18:43:00Z"/>
          <w:lang w:bidi="ar-DZ"/>
        </w:rPr>
      </w:pPr>
      <w:ins w:id="80" w:author="Iraj Sodagar" w:date="2026-01-07T10:43:00Z" w16du:dateUtc="2026-01-07T18:43:00Z">
        <w:r>
          <w:rPr>
            <w:lang w:bidi="ar-DZ"/>
          </w:rPr>
          <w:t xml:space="preserve">This clause provides a functional description of the </w:t>
        </w:r>
      </w:ins>
      <w:ins w:id="81" w:author="Iraj Sodagar" w:date="2026-01-07T10:44:00Z" w16du:dateUtc="2026-01-07T18:44:00Z">
        <w:r>
          <w:rPr>
            <w:lang w:bidi="ar-DZ"/>
          </w:rPr>
          <w:t xml:space="preserve">authentication related </w:t>
        </w:r>
      </w:ins>
      <w:ins w:id="82" w:author="Iraj Sodagar" w:date="2026-01-07T10:43:00Z" w16du:dateUtc="2026-01-07T18:43:00Z">
        <w:r>
          <w:rPr>
            <w:lang w:bidi="ar-DZ"/>
          </w:rPr>
          <w:t>entities utilized in the workflows defined in Clause 5.</w:t>
        </w:r>
      </w:ins>
    </w:p>
    <w:p w14:paraId="1D2A1B30" w14:textId="2EAAA5C8" w:rsidR="0074490C" w:rsidRDefault="0074490C">
      <w:pPr>
        <w:pStyle w:val="Heading2"/>
        <w:rPr>
          <w:ins w:id="83" w:author="Iraj Sodagar" w:date="2026-01-07T10:43:00Z" w16du:dateUtc="2026-01-07T18:43:00Z"/>
          <w:lang w:bidi="ar-DZ"/>
        </w:rPr>
        <w:pPrChange w:id="84" w:author="Iraj Sodagar" w:date="2026-01-07T10:44:00Z" w16du:dateUtc="2026-01-07T18:44:00Z">
          <w:pPr>
            <w:spacing w:before="0"/>
          </w:pPr>
        </w:pPrChange>
      </w:pPr>
      <w:ins w:id="85" w:author="Iraj Sodagar" w:date="2026-01-07T10:43:00Z" w16du:dateUtc="2026-01-07T18:43:00Z">
        <w:r>
          <w:rPr>
            <w:lang w:bidi="ar-DZ"/>
          </w:rPr>
          <w:t>Authentication Author (Generate/Validate/Update)</w:t>
        </w:r>
      </w:ins>
    </w:p>
    <w:p w14:paraId="7361CAD7" w14:textId="77777777" w:rsidR="0074490C" w:rsidRDefault="0074490C" w:rsidP="004E1168">
      <w:pPr>
        <w:spacing w:before="136"/>
        <w:rPr>
          <w:ins w:id="86" w:author="Iraj Sodagar" w:date="2026-01-07T10:43:00Z" w16du:dateUtc="2026-01-07T18:43:00Z"/>
          <w:lang w:bidi="ar-DZ"/>
        </w:rPr>
        <w:pPrChange w:id="87" w:author="Gary Sullivan" w:date="2026-04-26T12:01:00Z" w16du:dateUtc="2026-04-26T10:01:00Z">
          <w:pPr>
            <w:spacing w:before="0"/>
          </w:pPr>
        </w:pPrChange>
      </w:pPr>
      <w:ins w:id="88" w:author="Iraj Sodagar" w:date="2026-01-07T10:43:00Z" w16du:dateUtc="2026-01-07T18:43:00Z">
        <w:r>
          <w:rPr>
            <w:lang w:bidi="ar-DZ"/>
          </w:rPr>
          <w:t>This entity validates, creates, and updates the provenance and media authentication metadata for the media presentation. Its responsibilities include:</w:t>
        </w:r>
      </w:ins>
    </w:p>
    <w:p w14:paraId="09AF821C" w14:textId="1EFAC164" w:rsidR="0074490C" w:rsidDel="004E1168" w:rsidRDefault="0074490C" w:rsidP="004E1168">
      <w:pPr>
        <w:spacing w:before="136"/>
        <w:rPr>
          <w:ins w:id="89" w:author="Iraj Sodagar" w:date="2026-01-07T10:43:00Z" w16du:dateUtc="2026-01-07T18:43:00Z"/>
          <w:del w:id="90" w:author="Gary Sullivan" w:date="2026-04-26T12:01:00Z" w16du:dateUtc="2026-04-26T10:01:00Z"/>
          <w:lang w:bidi="ar-DZ"/>
        </w:rPr>
        <w:pPrChange w:id="91" w:author="Gary Sullivan" w:date="2026-04-26T12:01:00Z" w16du:dateUtc="2026-04-26T10:01:00Z">
          <w:pPr>
            <w:spacing w:before="0"/>
          </w:pPr>
        </w:pPrChange>
      </w:pPr>
    </w:p>
    <w:p w14:paraId="2D1F2425" w14:textId="77777777" w:rsidR="0074490C" w:rsidRDefault="0074490C" w:rsidP="004E1168">
      <w:pPr>
        <w:pStyle w:val="ListParagraph"/>
        <w:numPr>
          <w:ilvl w:val="0"/>
          <w:numId w:val="18"/>
        </w:numPr>
        <w:spacing w:before="136"/>
        <w:contextualSpacing w:val="0"/>
        <w:rPr>
          <w:ins w:id="92" w:author="Iraj Sodagar" w:date="2026-01-07T10:43:00Z" w16du:dateUtc="2026-01-07T18:43:00Z"/>
          <w:lang w:bidi="ar-DZ"/>
        </w:rPr>
        <w:pPrChange w:id="93" w:author="Gary Sullivan" w:date="2026-04-26T12:01:00Z" w16du:dateUtc="2026-04-26T10:01:00Z">
          <w:pPr>
            <w:spacing w:before="0"/>
          </w:pPr>
        </w:pPrChange>
      </w:pPr>
      <w:ins w:id="94" w:author="Iraj Sodagar" w:date="2026-01-07T10:43:00Z" w16du:dateUtc="2026-01-07T18:43:00Z">
        <w:r>
          <w:rPr>
            <w:lang w:bidi="ar-DZ"/>
          </w:rPr>
          <w:t>Validating the authenticity of the content if existing metadata is present.</w:t>
        </w:r>
      </w:ins>
    </w:p>
    <w:p w14:paraId="1EBA6D38" w14:textId="5AE2BBA8" w:rsidR="0074490C" w:rsidDel="004E1168" w:rsidRDefault="0074490C" w:rsidP="004E1168">
      <w:pPr>
        <w:spacing w:before="136"/>
        <w:rPr>
          <w:ins w:id="95" w:author="Iraj Sodagar" w:date="2026-01-07T10:43:00Z" w16du:dateUtc="2026-01-07T18:43:00Z"/>
          <w:del w:id="96" w:author="Gary Sullivan" w:date="2026-04-26T12:01:00Z" w16du:dateUtc="2026-04-26T10:01:00Z"/>
          <w:lang w:bidi="ar-DZ"/>
        </w:rPr>
        <w:pPrChange w:id="97" w:author="Gary Sullivan" w:date="2026-04-26T12:01:00Z" w16du:dateUtc="2026-04-26T10:01:00Z">
          <w:pPr>
            <w:spacing w:before="0"/>
          </w:pPr>
        </w:pPrChange>
      </w:pPr>
    </w:p>
    <w:p w14:paraId="70FCC5A6" w14:textId="77777777" w:rsidR="0074490C" w:rsidRDefault="0074490C" w:rsidP="004E1168">
      <w:pPr>
        <w:pStyle w:val="ListParagraph"/>
        <w:numPr>
          <w:ilvl w:val="0"/>
          <w:numId w:val="18"/>
        </w:numPr>
        <w:spacing w:before="136"/>
        <w:contextualSpacing w:val="0"/>
        <w:rPr>
          <w:ins w:id="98" w:author="Iraj Sodagar" w:date="2026-01-07T10:43:00Z" w16du:dateUtc="2026-01-07T18:43:00Z"/>
          <w:lang w:bidi="ar-DZ"/>
        </w:rPr>
        <w:pPrChange w:id="99" w:author="Gary Sullivan" w:date="2026-04-26T12:01:00Z" w16du:dateUtc="2026-04-26T10:01:00Z">
          <w:pPr>
            <w:spacing w:before="0"/>
          </w:pPr>
        </w:pPrChange>
      </w:pPr>
      <w:ins w:id="100" w:author="Iraj Sodagar" w:date="2026-01-07T10:43:00Z" w16du:dateUtc="2026-01-07T18:43:00Z">
        <w:r>
          <w:rPr>
            <w:lang w:bidi="ar-DZ"/>
          </w:rPr>
          <w:t>Parsing and updating provenance information.</w:t>
        </w:r>
      </w:ins>
    </w:p>
    <w:p w14:paraId="2C375603" w14:textId="0BB910A2" w:rsidR="0074490C" w:rsidDel="004E1168" w:rsidRDefault="0074490C" w:rsidP="004E1168">
      <w:pPr>
        <w:spacing w:before="136"/>
        <w:rPr>
          <w:ins w:id="101" w:author="Iraj Sodagar" w:date="2026-01-07T10:43:00Z" w16du:dateUtc="2026-01-07T18:43:00Z"/>
          <w:del w:id="102" w:author="Gary Sullivan" w:date="2026-04-26T12:01:00Z" w16du:dateUtc="2026-04-26T10:01:00Z"/>
          <w:lang w:bidi="ar-DZ"/>
        </w:rPr>
        <w:pPrChange w:id="103" w:author="Gary Sullivan" w:date="2026-04-26T12:01:00Z" w16du:dateUtc="2026-04-26T10:01:00Z">
          <w:pPr>
            <w:spacing w:before="0"/>
          </w:pPr>
        </w:pPrChange>
      </w:pPr>
    </w:p>
    <w:p w14:paraId="61EB695C" w14:textId="77777777" w:rsidR="0074490C" w:rsidRDefault="0074490C" w:rsidP="004E1168">
      <w:pPr>
        <w:pStyle w:val="ListParagraph"/>
        <w:numPr>
          <w:ilvl w:val="0"/>
          <w:numId w:val="18"/>
        </w:numPr>
        <w:spacing w:before="136"/>
        <w:contextualSpacing w:val="0"/>
        <w:rPr>
          <w:ins w:id="104" w:author="Iraj Sodagar" w:date="2026-01-07T10:43:00Z" w16du:dateUtc="2026-01-07T18:43:00Z"/>
          <w:lang w:bidi="ar-DZ"/>
        </w:rPr>
        <w:pPrChange w:id="105" w:author="Gary Sullivan" w:date="2026-04-26T12:01:00Z" w16du:dateUtc="2026-04-26T10:01:00Z">
          <w:pPr>
            <w:spacing w:before="0"/>
          </w:pPr>
        </w:pPrChange>
      </w:pPr>
      <w:ins w:id="106" w:author="Iraj Sodagar" w:date="2026-01-07T10:43:00Z" w16du:dateUtc="2026-01-07T18:43:00Z">
        <w:r>
          <w:rPr>
            <w:lang w:bidi="ar-DZ"/>
          </w:rPr>
          <w:t>Calculating new hashes and generating new digital signatures.</w:t>
        </w:r>
      </w:ins>
    </w:p>
    <w:p w14:paraId="1F35D813" w14:textId="6D7BCE3C" w:rsidR="0074490C" w:rsidDel="004E1168" w:rsidRDefault="0074490C" w:rsidP="004E1168">
      <w:pPr>
        <w:spacing w:before="136"/>
        <w:rPr>
          <w:ins w:id="107" w:author="Iraj Sodagar" w:date="2026-01-07T10:43:00Z" w16du:dateUtc="2026-01-07T18:43:00Z"/>
          <w:del w:id="108" w:author="Gary Sullivan" w:date="2026-04-26T12:01:00Z" w16du:dateUtc="2026-04-26T10:01:00Z"/>
          <w:lang w:bidi="ar-DZ"/>
        </w:rPr>
        <w:pPrChange w:id="109" w:author="Gary Sullivan" w:date="2026-04-26T12:01:00Z" w16du:dateUtc="2026-04-26T10:01:00Z">
          <w:pPr>
            <w:spacing w:before="0"/>
          </w:pPr>
        </w:pPrChange>
      </w:pPr>
    </w:p>
    <w:p w14:paraId="6FAF08B9" w14:textId="77777777" w:rsidR="0074490C" w:rsidRDefault="0074490C" w:rsidP="004E1168">
      <w:pPr>
        <w:pStyle w:val="ListParagraph"/>
        <w:numPr>
          <w:ilvl w:val="0"/>
          <w:numId w:val="18"/>
        </w:numPr>
        <w:spacing w:before="136"/>
        <w:contextualSpacing w:val="0"/>
        <w:rPr>
          <w:ins w:id="110" w:author="Iraj Sodagar" w:date="2026-01-07T10:43:00Z" w16du:dateUtc="2026-01-07T18:43:00Z"/>
          <w:lang w:bidi="ar-DZ"/>
        </w:rPr>
        <w:pPrChange w:id="111" w:author="Gary Sullivan" w:date="2026-04-26T12:01:00Z" w16du:dateUtc="2026-04-26T10:01:00Z">
          <w:pPr>
            <w:spacing w:before="0"/>
          </w:pPr>
        </w:pPrChange>
      </w:pPr>
      <w:ins w:id="112" w:author="Iraj Sodagar" w:date="2026-01-07T10:43:00Z" w16du:dateUtc="2026-01-07T18:43:00Z">
        <w:r>
          <w:rPr>
            <w:lang w:bidi="ar-DZ"/>
          </w:rPr>
          <w:t>Formatting and embedding media authentication information into a format suitable for integration with the media content.</w:t>
        </w:r>
      </w:ins>
    </w:p>
    <w:p w14:paraId="28EE8769" w14:textId="2EECDC55" w:rsidR="0074490C" w:rsidDel="004E1168" w:rsidRDefault="0074490C" w:rsidP="004E1168">
      <w:pPr>
        <w:spacing w:before="136"/>
        <w:rPr>
          <w:ins w:id="113" w:author="Iraj Sodagar" w:date="2026-01-07T10:43:00Z" w16du:dateUtc="2026-01-07T18:43:00Z"/>
          <w:del w:id="114" w:author="Gary Sullivan" w:date="2026-04-26T12:01:00Z" w16du:dateUtc="2026-04-26T10:01:00Z"/>
          <w:lang w:bidi="ar-DZ"/>
        </w:rPr>
        <w:pPrChange w:id="115" w:author="Gary Sullivan" w:date="2026-04-26T12:01:00Z" w16du:dateUtc="2026-04-26T10:01:00Z">
          <w:pPr>
            <w:spacing w:before="0"/>
          </w:pPr>
        </w:pPrChange>
      </w:pPr>
    </w:p>
    <w:p w14:paraId="61CD97B1" w14:textId="77777777" w:rsidR="0074490C" w:rsidRDefault="0074490C" w:rsidP="004E1168">
      <w:pPr>
        <w:spacing w:before="136"/>
        <w:rPr>
          <w:ins w:id="116" w:author="Iraj Sodagar" w:date="2026-01-07T10:43:00Z" w16du:dateUtc="2026-01-07T18:43:00Z"/>
          <w:lang w:bidi="ar-DZ"/>
        </w:rPr>
        <w:pPrChange w:id="117" w:author="Gary Sullivan" w:date="2026-04-26T12:01:00Z" w16du:dateUtc="2026-04-26T10:01:00Z">
          <w:pPr>
            <w:spacing w:before="0"/>
          </w:pPr>
        </w:pPrChange>
      </w:pPr>
      <w:ins w:id="118" w:author="Iraj Sodagar" w:date="2026-01-07T10:43:00Z" w16du:dateUtc="2026-01-07T18:43:00Z">
        <w:r>
          <w:rPr>
            <w:lang w:bidi="ar-DZ"/>
          </w:rPr>
          <w:t>The Authentication Author interfaces with the media delivery modules via interfaces AIF-1 and AIF-2, and with the certificate infrastructure via interface AIF-4.</w:t>
        </w:r>
      </w:ins>
    </w:p>
    <w:p w14:paraId="27414542" w14:textId="77777777" w:rsidR="0074490C" w:rsidRDefault="0074490C" w:rsidP="0074490C">
      <w:pPr>
        <w:spacing w:before="0"/>
        <w:rPr>
          <w:ins w:id="119" w:author="Iraj Sodagar" w:date="2026-01-07T10:43:00Z" w16du:dateUtc="2026-01-07T18:43:00Z"/>
          <w:lang w:bidi="ar-DZ"/>
        </w:rPr>
      </w:pPr>
    </w:p>
    <w:p w14:paraId="0E0AB44B" w14:textId="2E6E3371" w:rsidR="0074490C" w:rsidRDefault="0074490C">
      <w:pPr>
        <w:pStyle w:val="Heading2"/>
        <w:rPr>
          <w:ins w:id="120" w:author="Iraj Sodagar" w:date="2026-01-07T10:43:00Z" w16du:dateUtc="2026-01-07T18:43:00Z"/>
          <w:lang w:bidi="ar-DZ"/>
        </w:rPr>
        <w:pPrChange w:id="121" w:author="Iraj Sodagar" w:date="2026-01-07T10:45:00Z" w16du:dateUtc="2026-01-07T18:45:00Z">
          <w:pPr>
            <w:spacing w:before="0"/>
          </w:pPr>
        </w:pPrChange>
      </w:pPr>
      <w:ins w:id="122" w:author="Iraj Sodagar" w:date="2026-01-07T10:43:00Z" w16du:dateUtc="2026-01-07T18:43:00Z">
        <w:r>
          <w:rPr>
            <w:lang w:bidi="ar-DZ"/>
          </w:rPr>
          <w:t>Authentication Verifier</w:t>
        </w:r>
      </w:ins>
    </w:p>
    <w:p w14:paraId="4BB36761" w14:textId="39B98EBD" w:rsidR="0074490C" w:rsidRDefault="0074490C" w:rsidP="0074490C">
      <w:pPr>
        <w:spacing w:before="0"/>
        <w:rPr>
          <w:ins w:id="123" w:author="Iraj Sodagar" w:date="2026-01-07T10:43:00Z" w16du:dateUtc="2026-01-07T18:43:00Z"/>
          <w:lang w:bidi="ar-DZ"/>
        </w:rPr>
      </w:pPr>
      <w:ins w:id="124" w:author="Iraj Sodagar" w:date="2026-01-07T10:43:00Z" w16du:dateUtc="2026-01-07T18:43:00Z">
        <w:r>
          <w:rPr>
            <w:lang w:bidi="ar-DZ"/>
          </w:rPr>
          <w:t xml:space="preserve">This entity is responsible for verifying the authenticity of received media content. It receives the relevant media data along with </w:t>
        </w:r>
      </w:ins>
      <w:ins w:id="125" w:author="Iraj Sodagar" w:date="2026-01-07T10:45:00Z" w16du:dateUtc="2026-01-07T18:45:00Z">
        <w:r w:rsidR="00274428">
          <w:rPr>
            <w:lang w:bidi="ar-DZ"/>
          </w:rPr>
          <w:t>the</w:t>
        </w:r>
      </w:ins>
      <w:ins w:id="126" w:author="Iraj Sodagar" w:date="2026-01-07T10:43:00Z" w16du:dateUtc="2026-01-07T18:43:00Z">
        <w:r>
          <w:rPr>
            <w:lang w:bidi="ar-DZ"/>
          </w:rPr>
          <w:t xml:space="preserve"> associated metadata to perform verification. Because multimedia content is typically time-based, verification is performed continuously at various intervals. The frequency and boundaries of these verification periods (i.e., the specific segments of content being verified) are defined by the media authentication metadata carried within the content.</w:t>
        </w:r>
      </w:ins>
    </w:p>
    <w:p w14:paraId="3C91CEAD" w14:textId="77777777" w:rsidR="0074490C" w:rsidRDefault="0074490C" w:rsidP="0074490C">
      <w:pPr>
        <w:spacing w:before="0"/>
        <w:rPr>
          <w:ins w:id="127" w:author="Iraj Sodagar" w:date="2026-01-07T10:43:00Z" w16du:dateUtc="2026-01-07T18:43:00Z"/>
          <w:lang w:bidi="ar-DZ"/>
        </w:rPr>
      </w:pPr>
    </w:p>
    <w:p w14:paraId="40B2A5E7" w14:textId="77777777" w:rsidR="0074490C" w:rsidRDefault="0074490C" w:rsidP="0074490C">
      <w:pPr>
        <w:spacing w:before="0"/>
        <w:rPr>
          <w:ins w:id="128" w:author="Iraj Sodagar" w:date="2026-01-07T10:43:00Z" w16du:dateUtc="2026-01-07T18:43:00Z"/>
          <w:lang w:bidi="ar-DZ"/>
        </w:rPr>
      </w:pPr>
      <w:ins w:id="129" w:author="Iraj Sodagar" w:date="2026-01-07T10:43:00Z" w16du:dateUtc="2026-01-07T18:43:00Z">
        <w:r>
          <w:rPr>
            <w:lang w:bidi="ar-DZ"/>
          </w:rPr>
          <w:t>This entity interfaces with the media access function via interface AIF-3 and with the certificate infrastructure via AIF-5.</w:t>
        </w:r>
      </w:ins>
    </w:p>
    <w:p w14:paraId="20936DB4" w14:textId="77777777" w:rsidR="0074490C" w:rsidRDefault="0074490C" w:rsidP="0074490C">
      <w:pPr>
        <w:spacing w:before="0"/>
        <w:rPr>
          <w:ins w:id="130" w:author="Iraj Sodagar" w:date="2026-01-07T10:43:00Z" w16du:dateUtc="2026-01-07T18:43:00Z"/>
          <w:lang w:bidi="ar-DZ"/>
        </w:rPr>
      </w:pPr>
    </w:p>
    <w:p w14:paraId="52E4639D" w14:textId="15890490" w:rsidR="0074490C" w:rsidRDefault="0074490C">
      <w:pPr>
        <w:pStyle w:val="Heading2"/>
        <w:rPr>
          <w:ins w:id="131" w:author="Iraj Sodagar" w:date="2026-01-07T10:43:00Z" w16du:dateUtc="2026-01-07T18:43:00Z"/>
          <w:lang w:bidi="ar-DZ"/>
        </w:rPr>
        <w:pPrChange w:id="132" w:author="Iraj Sodagar" w:date="2026-01-07T10:45:00Z" w16du:dateUtc="2026-01-07T18:45:00Z">
          <w:pPr>
            <w:spacing w:before="0"/>
          </w:pPr>
        </w:pPrChange>
      </w:pPr>
      <w:ins w:id="133" w:author="Iraj Sodagar" w:date="2026-01-07T10:43:00Z" w16du:dateUtc="2026-01-07T18:43:00Z">
        <w:r>
          <w:rPr>
            <w:lang w:bidi="ar-DZ"/>
          </w:rPr>
          <w:t>Certificate Infrastructure</w:t>
        </w:r>
      </w:ins>
    </w:p>
    <w:p w14:paraId="1ECE53FB" w14:textId="77777777" w:rsidR="0074490C" w:rsidRDefault="0074490C" w:rsidP="0074490C">
      <w:pPr>
        <w:spacing w:before="0"/>
        <w:rPr>
          <w:ins w:id="134" w:author="Iraj Sodagar" w:date="2026-01-07T10:43:00Z" w16du:dateUtc="2026-01-07T18:43:00Z"/>
          <w:lang w:bidi="ar-DZ"/>
        </w:rPr>
      </w:pPr>
      <w:ins w:id="135" w:author="Iraj Sodagar" w:date="2026-01-07T10:43:00Z" w16du:dateUtc="2026-01-07T18:43:00Z">
        <w:r>
          <w:rPr>
            <w:lang w:bidi="ar-DZ"/>
          </w:rPr>
          <w:t>This entity represents the network or cloud-based functionality that enables the following functions:</w:t>
        </w:r>
      </w:ins>
    </w:p>
    <w:p w14:paraId="6C7884C5" w14:textId="77777777" w:rsidR="0074490C" w:rsidRDefault="0074490C" w:rsidP="0074490C">
      <w:pPr>
        <w:spacing w:before="0"/>
        <w:rPr>
          <w:ins w:id="136" w:author="Iraj Sodagar" w:date="2026-01-07T10:43:00Z" w16du:dateUtc="2026-01-07T18:43:00Z"/>
          <w:lang w:bidi="ar-DZ"/>
        </w:rPr>
      </w:pPr>
    </w:p>
    <w:p w14:paraId="0C212AA2" w14:textId="77777777" w:rsidR="00227D3D" w:rsidRDefault="0074490C" w:rsidP="00227D3D">
      <w:pPr>
        <w:pStyle w:val="ListParagraph"/>
        <w:numPr>
          <w:ilvl w:val="0"/>
          <w:numId w:val="20"/>
        </w:numPr>
        <w:spacing w:before="0"/>
        <w:rPr>
          <w:ins w:id="137" w:author="Iraj Sodagar" w:date="2026-01-07T10:47:00Z" w16du:dateUtc="2026-01-07T18:47:00Z"/>
          <w:lang w:bidi="ar-DZ"/>
        </w:rPr>
      </w:pPr>
      <w:ins w:id="138" w:author="Iraj Sodagar" w:date="2026-01-07T10:43:00Z" w16du:dateUtc="2026-01-07T18:43:00Z">
        <w:r>
          <w:rPr>
            <w:lang w:bidi="ar-DZ"/>
          </w:rPr>
          <w:t>For Authoring (AIF-4)</w:t>
        </w:r>
      </w:ins>
      <w:ins w:id="139" w:author="Iraj Sodagar" w:date="2026-01-07T10:47:00Z" w16du:dateUtc="2026-01-07T18:47:00Z">
        <w:r w:rsidR="00227D3D">
          <w:rPr>
            <w:lang w:bidi="ar-DZ"/>
          </w:rPr>
          <w:t>:</w:t>
        </w:r>
      </w:ins>
    </w:p>
    <w:p w14:paraId="093118DA" w14:textId="77777777" w:rsidR="00227D3D" w:rsidRDefault="0074490C" w:rsidP="00227D3D">
      <w:pPr>
        <w:pStyle w:val="ListParagraph"/>
        <w:numPr>
          <w:ilvl w:val="1"/>
          <w:numId w:val="20"/>
        </w:numPr>
        <w:spacing w:before="0"/>
        <w:rPr>
          <w:ins w:id="140" w:author="Iraj Sodagar" w:date="2026-01-07T10:47:00Z" w16du:dateUtc="2026-01-07T18:47:00Z"/>
          <w:lang w:bidi="ar-DZ"/>
        </w:rPr>
      </w:pPr>
      <w:ins w:id="141" w:author="Iraj Sodagar" w:date="2026-01-07T10:43:00Z" w16du:dateUtc="2026-01-07T18:43:00Z">
        <w:r>
          <w:rPr>
            <w:lang w:bidi="ar-DZ"/>
          </w:rPr>
          <w:t>Registration with a Certificate Authority (CA).</w:t>
        </w:r>
      </w:ins>
    </w:p>
    <w:p w14:paraId="0A5F4CDD" w14:textId="77777777" w:rsidR="00227D3D" w:rsidRDefault="0074490C" w:rsidP="00227D3D">
      <w:pPr>
        <w:pStyle w:val="ListParagraph"/>
        <w:numPr>
          <w:ilvl w:val="1"/>
          <w:numId w:val="20"/>
        </w:numPr>
        <w:spacing w:before="0"/>
        <w:rPr>
          <w:ins w:id="142" w:author="Iraj Sodagar" w:date="2026-01-07T10:48:00Z" w16du:dateUtc="2026-01-07T18:48:00Z"/>
          <w:lang w:bidi="ar-DZ"/>
        </w:rPr>
      </w:pPr>
      <w:ins w:id="143" w:author="Iraj Sodagar" w:date="2026-01-07T10:43:00Z" w16du:dateUtc="2026-01-07T18:43:00Z">
        <w:r>
          <w:rPr>
            <w:lang w:bidi="ar-DZ"/>
          </w:rPr>
          <w:t>Provisioning of certificates and public/private key pairs.</w:t>
        </w:r>
      </w:ins>
    </w:p>
    <w:p w14:paraId="0240605B" w14:textId="77777777" w:rsidR="00227D3D" w:rsidRDefault="0074490C" w:rsidP="00227D3D">
      <w:pPr>
        <w:pStyle w:val="ListParagraph"/>
        <w:numPr>
          <w:ilvl w:val="1"/>
          <w:numId w:val="20"/>
        </w:numPr>
        <w:spacing w:before="0"/>
        <w:rPr>
          <w:ins w:id="144" w:author="Iraj Sodagar" w:date="2026-01-07T10:48:00Z" w16du:dateUtc="2026-01-07T18:48:00Z"/>
          <w:lang w:bidi="ar-DZ"/>
        </w:rPr>
      </w:pPr>
      <w:ins w:id="145" w:author="Iraj Sodagar" w:date="2026-01-07T10:43:00Z" w16du:dateUtc="2026-01-07T18:43:00Z">
        <w:r>
          <w:rPr>
            <w:lang w:bidi="ar-DZ"/>
          </w:rPr>
          <w:t>Provisioning of signed timestamps.</w:t>
        </w:r>
      </w:ins>
    </w:p>
    <w:p w14:paraId="6C96F834" w14:textId="704E2DCF" w:rsidR="0074490C" w:rsidRDefault="0074490C">
      <w:pPr>
        <w:pStyle w:val="ListParagraph"/>
        <w:numPr>
          <w:ilvl w:val="1"/>
          <w:numId w:val="20"/>
        </w:numPr>
        <w:spacing w:before="0"/>
        <w:rPr>
          <w:ins w:id="146" w:author="Iraj Sodagar" w:date="2026-01-07T10:43:00Z" w16du:dateUtc="2026-01-07T18:43:00Z"/>
          <w:lang w:bidi="ar-DZ"/>
        </w:rPr>
        <w:pPrChange w:id="147" w:author="Iraj Sodagar" w:date="2026-01-07T10:48:00Z" w16du:dateUtc="2026-01-07T18:48:00Z">
          <w:pPr>
            <w:spacing w:before="0"/>
          </w:pPr>
        </w:pPrChange>
      </w:pPr>
      <w:ins w:id="148" w:author="Iraj Sodagar" w:date="2026-01-07T10:43:00Z" w16du:dateUtc="2026-01-07T18:43:00Z">
        <w:r>
          <w:rPr>
            <w:lang w:bidi="ar-DZ"/>
          </w:rPr>
          <w:t xml:space="preserve">Cloud storage for </w:t>
        </w:r>
        <w:proofErr w:type="gramStart"/>
        <w:r>
          <w:rPr>
            <w:lang w:bidi="ar-DZ"/>
          </w:rPr>
          <w:t>provenance</w:t>
        </w:r>
        <w:proofErr w:type="gramEnd"/>
        <w:r>
          <w:rPr>
            <w:lang w:bidi="ar-DZ"/>
          </w:rPr>
          <w:t xml:space="preserve"> information.</w:t>
        </w:r>
      </w:ins>
    </w:p>
    <w:p w14:paraId="76BCD84D" w14:textId="77777777" w:rsidR="0074490C" w:rsidRDefault="0074490C">
      <w:pPr>
        <w:spacing w:before="0"/>
        <w:ind w:left="927"/>
        <w:rPr>
          <w:ins w:id="149" w:author="Iraj Sodagar" w:date="2026-01-07T10:43:00Z" w16du:dateUtc="2026-01-07T18:43:00Z"/>
          <w:lang w:bidi="ar-DZ"/>
        </w:rPr>
        <w:pPrChange w:id="150" w:author="Iraj Sodagar" w:date="2026-01-07T10:47:00Z" w16du:dateUtc="2026-01-07T18:47:00Z">
          <w:pPr>
            <w:spacing w:before="0"/>
          </w:pPr>
        </w:pPrChange>
      </w:pPr>
    </w:p>
    <w:p w14:paraId="20E06ECE" w14:textId="77777777" w:rsidR="00227D3D" w:rsidRDefault="0074490C" w:rsidP="00227D3D">
      <w:pPr>
        <w:pStyle w:val="ListParagraph"/>
        <w:numPr>
          <w:ilvl w:val="0"/>
          <w:numId w:val="20"/>
        </w:numPr>
        <w:spacing w:before="0"/>
        <w:rPr>
          <w:ins w:id="151" w:author="Iraj Sodagar" w:date="2026-01-07T10:48:00Z" w16du:dateUtc="2026-01-07T18:48:00Z"/>
          <w:lang w:bidi="ar-DZ"/>
        </w:rPr>
      </w:pPr>
      <w:ins w:id="152" w:author="Iraj Sodagar" w:date="2026-01-07T10:43:00Z" w16du:dateUtc="2026-01-07T18:43:00Z">
        <w:r>
          <w:rPr>
            <w:lang w:bidi="ar-DZ"/>
          </w:rPr>
          <w:t>For Verification (AIF-5):</w:t>
        </w:r>
      </w:ins>
    </w:p>
    <w:p w14:paraId="0BC6EB42" w14:textId="77777777" w:rsidR="00227D3D" w:rsidRDefault="0074490C" w:rsidP="00227D3D">
      <w:pPr>
        <w:pStyle w:val="ListParagraph"/>
        <w:numPr>
          <w:ilvl w:val="1"/>
          <w:numId w:val="20"/>
        </w:numPr>
        <w:spacing w:before="0"/>
        <w:rPr>
          <w:ins w:id="153" w:author="Iraj Sodagar" w:date="2026-01-07T10:48:00Z" w16du:dateUtc="2026-01-07T18:48:00Z"/>
          <w:lang w:bidi="ar-DZ"/>
        </w:rPr>
      </w:pPr>
      <w:ins w:id="154" w:author="Iraj Sodagar" w:date="2026-01-07T10:43:00Z" w16du:dateUtc="2026-01-07T18:43:00Z">
        <w:r>
          <w:rPr>
            <w:lang w:bidi="ar-DZ"/>
          </w:rPr>
          <w:t>Retrieval of provenance information stored in the cloud.</w:t>
        </w:r>
      </w:ins>
    </w:p>
    <w:p w14:paraId="6EB84E4F" w14:textId="77777777" w:rsidR="00227D3D" w:rsidRDefault="0074490C" w:rsidP="00227D3D">
      <w:pPr>
        <w:pStyle w:val="ListParagraph"/>
        <w:numPr>
          <w:ilvl w:val="1"/>
          <w:numId w:val="20"/>
        </w:numPr>
        <w:spacing w:before="0"/>
        <w:rPr>
          <w:ins w:id="155" w:author="Iraj Sodagar" w:date="2026-01-07T10:48:00Z" w16du:dateUtc="2026-01-07T18:48:00Z"/>
          <w:lang w:bidi="ar-DZ"/>
        </w:rPr>
      </w:pPr>
      <w:ins w:id="156" w:author="Iraj Sodagar" w:date="2026-01-07T10:43:00Z" w16du:dateUtc="2026-01-07T18:43:00Z">
        <w:r>
          <w:rPr>
            <w:lang w:bidi="ar-DZ"/>
          </w:rPr>
          <w:t>Verification of the Certificate Authority's validity.</w:t>
        </w:r>
      </w:ins>
    </w:p>
    <w:p w14:paraId="2790AC67" w14:textId="77777777" w:rsidR="00BC3FA2" w:rsidRDefault="0074490C" w:rsidP="00227D3D">
      <w:pPr>
        <w:pStyle w:val="ListParagraph"/>
        <w:numPr>
          <w:ilvl w:val="1"/>
          <w:numId w:val="20"/>
        </w:numPr>
        <w:spacing w:before="0"/>
        <w:rPr>
          <w:ins w:id="157" w:author="Iraj Sodagar" w:date="2026-01-07T10:48:00Z" w16du:dateUtc="2026-01-07T18:48:00Z"/>
          <w:lang w:bidi="ar-DZ"/>
        </w:rPr>
      </w:pPr>
      <w:ins w:id="158" w:author="Iraj Sodagar" w:date="2026-01-07T10:43:00Z" w16du:dateUtc="2026-01-07T18:43:00Z">
        <w:r>
          <w:rPr>
            <w:lang w:bidi="ar-DZ"/>
          </w:rPr>
          <w:t>Verification of the certificate validity and the intermediate trust chain.</w:t>
        </w:r>
      </w:ins>
    </w:p>
    <w:p w14:paraId="77B02F40" w14:textId="73E15BEE" w:rsidR="00246CA0" w:rsidRPr="00227D3D" w:rsidRDefault="0074490C">
      <w:pPr>
        <w:pStyle w:val="ListParagraph"/>
        <w:numPr>
          <w:ilvl w:val="1"/>
          <w:numId w:val="20"/>
        </w:numPr>
        <w:spacing w:before="0"/>
        <w:rPr>
          <w:lang w:bidi="ar-DZ"/>
          <w:rPrChange w:id="159" w:author="Iraj Sodagar" w:date="2026-01-07T10:48:00Z" w16du:dateUtc="2026-01-07T18:48:00Z">
            <w:rPr>
              <w:rFonts w:eastAsia="Times New Roman"/>
              <w:b/>
              <w:lang w:val="en-GB" w:eastAsia="en-US" w:bidi="ar-DZ"/>
            </w:rPr>
          </w:rPrChange>
        </w:rPr>
        <w:pPrChange w:id="160" w:author="Iraj Sodagar" w:date="2026-01-07T10:48:00Z" w16du:dateUtc="2026-01-07T18:48:00Z">
          <w:pPr>
            <w:spacing w:before="0"/>
          </w:pPr>
        </w:pPrChange>
      </w:pPr>
      <w:ins w:id="161" w:author="Iraj Sodagar" w:date="2026-01-07T10:43:00Z" w16du:dateUtc="2026-01-07T18:43:00Z">
        <w:r>
          <w:rPr>
            <w:lang w:bidi="ar-DZ"/>
          </w:rPr>
          <w:t>Provisioning of certificate status and timestamp validation.</w:t>
        </w:r>
      </w:ins>
      <w:r w:rsidR="00246CA0">
        <w:rPr>
          <w:lang w:bidi="ar-DZ"/>
        </w:rPr>
        <w:br w:type="page"/>
      </w:r>
    </w:p>
    <w:p w14:paraId="53454E80" w14:textId="0F457BEF" w:rsidR="002D41EB" w:rsidRDefault="00F14A92" w:rsidP="00F14A92">
      <w:pPr>
        <w:pStyle w:val="TableNotitle"/>
        <w:rPr>
          <w:lang w:bidi="ar-DZ"/>
        </w:rPr>
      </w:pPr>
      <w:r>
        <w:rPr>
          <w:lang w:bidi="ar-DZ"/>
        </w:rPr>
        <w:lastRenderedPageBreak/>
        <w:t xml:space="preserve">Table 1: </w:t>
      </w:r>
      <w:r w:rsidRPr="002B0E11">
        <w:rPr>
          <w:highlight w:val="yellow"/>
          <w:lang w:bidi="ar-DZ"/>
        </w:rPr>
        <w:t>Example of a table</w:t>
      </w:r>
      <w:bookmarkEnd w:id="75"/>
      <w:bookmarkEnd w:id="76"/>
      <w:bookmarkEnd w:id="7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9"/>
        <w:gridCol w:w="5259"/>
      </w:tblGrid>
      <w:tr w:rsidR="00F14A92" w:rsidRPr="00F14A92" w14:paraId="0B888527" w14:textId="77777777" w:rsidTr="00320C88">
        <w:trPr>
          <w:tblHeader/>
          <w:jc w:val="center"/>
        </w:trPr>
        <w:tc>
          <w:tcPr>
            <w:tcW w:w="0" w:type="auto"/>
            <w:tcBorders>
              <w:top w:val="single" w:sz="12" w:space="0" w:color="auto"/>
              <w:bottom w:val="single" w:sz="12" w:space="0" w:color="auto"/>
            </w:tcBorders>
          </w:tcPr>
          <w:p w14:paraId="24E17917" w14:textId="77777777" w:rsidR="00F14A92" w:rsidRPr="00F14A92" w:rsidRDefault="00F14A92" w:rsidP="00320C88">
            <w:pPr>
              <w:pStyle w:val="Tablehead"/>
              <w:rPr>
                <w:lang w:bidi="ar-DZ"/>
              </w:rPr>
            </w:pPr>
            <w:r w:rsidRPr="00F14A92">
              <w:rPr>
                <w:lang w:bidi="ar-DZ"/>
              </w:rPr>
              <w:t>Number</w:t>
            </w:r>
          </w:p>
        </w:tc>
        <w:tc>
          <w:tcPr>
            <w:tcW w:w="0" w:type="auto"/>
            <w:tcBorders>
              <w:top w:val="single" w:sz="12" w:space="0" w:color="auto"/>
              <w:bottom w:val="single" w:sz="12" w:space="0" w:color="auto"/>
            </w:tcBorders>
          </w:tcPr>
          <w:p w14:paraId="78EF331B" w14:textId="77777777" w:rsidR="00F14A92" w:rsidRPr="00F14A92" w:rsidRDefault="00F14A92" w:rsidP="00320C88">
            <w:pPr>
              <w:pStyle w:val="Tablehead"/>
              <w:rPr>
                <w:lang w:bidi="ar-DZ"/>
              </w:rPr>
            </w:pPr>
            <w:r w:rsidRPr="00F14A92">
              <w:rPr>
                <w:lang w:bidi="ar-DZ"/>
              </w:rPr>
              <w:t>Observation</w:t>
            </w:r>
          </w:p>
        </w:tc>
      </w:tr>
      <w:tr w:rsidR="00F14A92" w:rsidRPr="00F14A92" w14:paraId="0C9250EF" w14:textId="77777777" w:rsidTr="00320C88">
        <w:trPr>
          <w:jc w:val="center"/>
        </w:trPr>
        <w:tc>
          <w:tcPr>
            <w:tcW w:w="0" w:type="auto"/>
            <w:tcBorders>
              <w:top w:val="single" w:sz="12" w:space="0" w:color="auto"/>
            </w:tcBorders>
          </w:tcPr>
          <w:p w14:paraId="0F68E3D7" w14:textId="77777777" w:rsidR="00F14A92" w:rsidRPr="00F14A92" w:rsidRDefault="00F14A92" w:rsidP="00320C88">
            <w:pPr>
              <w:pStyle w:val="Tabletext"/>
              <w:rPr>
                <w:lang w:bidi="ar-DZ"/>
              </w:rPr>
            </w:pPr>
            <w:r w:rsidRPr="00F14A92">
              <w:rPr>
                <w:lang w:bidi="ar-DZ"/>
              </w:rPr>
              <w:t>1</w:t>
            </w:r>
          </w:p>
        </w:tc>
        <w:tc>
          <w:tcPr>
            <w:tcW w:w="0" w:type="auto"/>
            <w:tcBorders>
              <w:top w:val="single" w:sz="12" w:space="0" w:color="auto"/>
            </w:tcBorders>
          </w:tcPr>
          <w:p w14:paraId="45F96B33" w14:textId="77777777" w:rsidR="00F14A92" w:rsidRPr="00F14A92" w:rsidRDefault="00F14A92" w:rsidP="00320C88">
            <w:pPr>
              <w:pStyle w:val="Tabletext"/>
              <w:rPr>
                <w:lang w:bidi="ar-DZ"/>
              </w:rPr>
            </w:pPr>
            <w:r w:rsidRPr="00F14A92">
              <w:rPr>
                <w:lang w:bidi="ar-DZ"/>
              </w:rPr>
              <w:t>Sample table</w:t>
            </w:r>
          </w:p>
        </w:tc>
      </w:tr>
      <w:tr w:rsidR="00F14A92" w:rsidRPr="00F14A92" w14:paraId="26F87CC7" w14:textId="77777777" w:rsidTr="00320C88">
        <w:trPr>
          <w:jc w:val="center"/>
        </w:trPr>
        <w:tc>
          <w:tcPr>
            <w:tcW w:w="0" w:type="auto"/>
          </w:tcPr>
          <w:p w14:paraId="64378649" w14:textId="77777777" w:rsidR="00F14A92" w:rsidRPr="00F14A92" w:rsidRDefault="00F14A92" w:rsidP="00320C88">
            <w:pPr>
              <w:pStyle w:val="Tabletext"/>
              <w:rPr>
                <w:lang w:bidi="ar-DZ"/>
              </w:rPr>
            </w:pPr>
            <w:r w:rsidRPr="00F14A92">
              <w:rPr>
                <w:lang w:bidi="ar-DZ"/>
              </w:rPr>
              <w:t>2</w:t>
            </w:r>
          </w:p>
        </w:tc>
        <w:tc>
          <w:tcPr>
            <w:tcW w:w="0" w:type="auto"/>
          </w:tcPr>
          <w:p w14:paraId="412797D4" w14:textId="77777777" w:rsidR="00F14A92" w:rsidRPr="00F14A92" w:rsidRDefault="00F14A92" w:rsidP="00320C88">
            <w:pPr>
              <w:pStyle w:val="Tabletext"/>
              <w:rPr>
                <w:lang w:bidi="ar-DZ"/>
              </w:rPr>
            </w:pPr>
            <w:r>
              <w:rPr>
                <w:lang w:bidi="ar-DZ"/>
              </w:rPr>
              <w:t xml:space="preserve">Table </w:t>
            </w:r>
            <w:r w:rsidRPr="00F14A92">
              <w:rPr>
                <w:lang w:bidi="ar-DZ"/>
              </w:rPr>
              <w:t xml:space="preserve">header </w:t>
            </w:r>
            <w:r>
              <w:rPr>
                <w:lang w:bidi="ar-DZ"/>
              </w:rPr>
              <w:t>(1st row) uses</w:t>
            </w:r>
            <w:r w:rsidRPr="00F14A92">
              <w:rPr>
                <w:lang w:bidi="ar-DZ"/>
              </w:rPr>
              <w:t xml:space="preserve"> style Table_</w:t>
            </w:r>
            <w:r>
              <w:rPr>
                <w:lang w:bidi="ar-DZ"/>
              </w:rPr>
              <w:t>h</w:t>
            </w:r>
            <w:r w:rsidRPr="00F14A92">
              <w:rPr>
                <w:lang w:bidi="ar-DZ"/>
              </w:rPr>
              <w:t>ead</w:t>
            </w:r>
          </w:p>
        </w:tc>
      </w:tr>
      <w:tr w:rsidR="00F14A92" w:rsidRPr="00F14A92" w14:paraId="6C5BECC8" w14:textId="77777777" w:rsidTr="00320C88">
        <w:trPr>
          <w:jc w:val="center"/>
        </w:trPr>
        <w:tc>
          <w:tcPr>
            <w:tcW w:w="0" w:type="auto"/>
          </w:tcPr>
          <w:p w14:paraId="25D7B330" w14:textId="77777777" w:rsidR="00F14A92" w:rsidRPr="00F14A92" w:rsidRDefault="00F14A92" w:rsidP="00320C88">
            <w:pPr>
              <w:pStyle w:val="Tabletext"/>
              <w:rPr>
                <w:lang w:bidi="ar-DZ"/>
              </w:rPr>
            </w:pPr>
            <w:r w:rsidRPr="00F14A92">
              <w:rPr>
                <w:lang w:bidi="ar-DZ"/>
              </w:rPr>
              <w:t>3</w:t>
            </w:r>
          </w:p>
        </w:tc>
        <w:tc>
          <w:tcPr>
            <w:tcW w:w="0" w:type="auto"/>
          </w:tcPr>
          <w:p w14:paraId="5F020A8F" w14:textId="77777777" w:rsidR="00F14A92" w:rsidRPr="00F14A92" w:rsidRDefault="00F14A92" w:rsidP="00320C88">
            <w:pPr>
              <w:pStyle w:val="Tabletext"/>
              <w:rPr>
                <w:lang w:bidi="ar-DZ"/>
              </w:rPr>
            </w:pPr>
            <w:r>
              <w:rPr>
                <w:lang w:bidi="ar-DZ"/>
              </w:rPr>
              <w:t xml:space="preserve">Other table </w:t>
            </w:r>
            <w:r w:rsidRPr="00F14A92">
              <w:rPr>
                <w:lang w:bidi="ar-DZ"/>
              </w:rPr>
              <w:t xml:space="preserve">rows </w:t>
            </w:r>
            <w:r>
              <w:rPr>
                <w:lang w:bidi="ar-DZ"/>
              </w:rPr>
              <w:t>use</w:t>
            </w:r>
            <w:r w:rsidRPr="00F14A92">
              <w:rPr>
                <w:lang w:bidi="ar-DZ"/>
              </w:rPr>
              <w:t xml:space="preserve"> style Table_</w:t>
            </w:r>
            <w:r>
              <w:rPr>
                <w:lang w:bidi="ar-DZ"/>
              </w:rPr>
              <w:t>t</w:t>
            </w:r>
            <w:r w:rsidRPr="00F14A92">
              <w:rPr>
                <w:lang w:bidi="ar-DZ"/>
              </w:rPr>
              <w:t>ext</w:t>
            </w:r>
          </w:p>
        </w:tc>
      </w:tr>
      <w:tr w:rsidR="00F14A92" w:rsidRPr="00F14A92" w14:paraId="700EE465" w14:textId="77777777" w:rsidTr="00320C88">
        <w:trPr>
          <w:jc w:val="center"/>
        </w:trPr>
        <w:tc>
          <w:tcPr>
            <w:tcW w:w="0" w:type="auto"/>
          </w:tcPr>
          <w:p w14:paraId="1D97B6E2" w14:textId="77777777" w:rsidR="00F14A92" w:rsidRPr="00F14A92" w:rsidRDefault="00F14A92" w:rsidP="00F14A92">
            <w:pPr>
              <w:pStyle w:val="Tabletext"/>
              <w:rPr>
                <w:lang w:bidi="ar-DZ"/>
              </w:rPr>
            </w:pPr>
            <w:r>
              <w:rPr>
                <w:lang w:bidi="ar-DZ"/>
              </w:rPr>
              <w:t>4</w:t>
            </w:r>
          </w:p>
        </w:tc>
        <w:tc>
          <w:tcPr>
            <w:tcW w:w="0" w:type="auto"/>
          </w:tcPr>
          <w:p w14:paraId="604FCA40" w14:textId="77777777" w:rsidR="00F14A92" w:rsidRPr="00F14A92" w:rsidRDefault="00F14A92" w:rsidP="00F14A92">
            <w:pPr>
              <w:pStyle w:val="Tabletext"/>
              <w:rPr>
                <w:lang w:bidi="ar-DZ"/>
              </w:rPr>
            </w:pPr>
            <w:r>
              <w:rPr>
                <w:lang w:bidi="ar-DZ"/>
              </w:rPr>
              <w:t>Heading with table number uses style "Table_No &amp; title"</w:t>
            </w:r>
          </w:p>
        </w:tc>
      </w:tr>
    </w:tbl>
    <w:p w14:paraId="065CED28" w14:textId="77777777" w:rsidR="00F14A92" w:rsidRDefault="00F14A92" w:rsidP="00F14A92">
      <w:pPr>
        <w:rPr>
          <w:lang w:bidi="ar-D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851"/>
      </w:tblGrid>
      <w:tr w:rsidR="00F14A92" w14:paraId="264EF4E4" w14:textId="77777777" w:rsidTr="009635CB">
        <w:trPr>
          <w:trHeight w:hRule="exact" w:val="851"/>
          <w:jc w:val="center"/>
        </w:trPr>
        <w:tc>
          <w:tcPr>
            <w:tcW w:w="851" w:type="dxa"/>
            <w:tcBorders>
              <w:bottom w:val="single" w:sz="4" w:space="0" w:color="auto"/>
            </w:tcBorders>
            <w:vAlign w:val="center"/>
          </w:tcPr>
          <w:p w14:paraId="3602D1C0" w14:textId="77777777" w:rsidR="00F14A92" w:rsidRPr="009635CB" w:rsidRDefault="00F14A92" w:rsidP="00320C88">
            <w:pPr>
              <w:jc w:val="center"/>
            </w:pPr>
            <w:r w:rsidRPr="009635CB">
              <w:t>A</w:t>
            </w:r>
          </w:p>
        </w:tc>
        <w:tc>
          <w:tcPr>
            <w:tcW w:w="567" w:type="dxa"/>
            <w:tcBorders>
              <w:top w:val="nil"/>
              <w:bottom w:val="nil"/>
            </w:tcBorders>
            <w:vAlign w:val="center"/>
          </w:tcPr>
          <w:p w14:paraId="253591C3" w14:textId="77777777" w:rsidR="00F14A92" w:rsidRPr="009635CB" w:rsidRDefault="00F14A92" w:rsidP="00320C88">
            <w:pPr>
              <w:jc w:val="center"/>
            </w:pPr>
            <w:r w:rsidRPr="009635CB">
              <w:rPr>
                <w:rFonts w:ascii="Wingdings" w:eastAsia="Wingdings" w:hAnsi="Wingdings" w:cs="Wingdings"/>
              </w:rPr>
              <w:t>à</w:t>
            </w:r>
          </w:p>
        </w:tc>
        <w:tc>
          <w:tcPr>
            <w:tcW w:w="851" w:type="dxa"/>
            <w:tcBorders>
              <w:bottom w:val="single" w:sz="4" w:space="0" w:color="auto"/>
            </w:tcBorders>
            <w:vAlign w:val="center"/>
          </w:tcPr>
          <w:p w14:paraId="1325A59B" w14:textId="77777777" w:rsidR="00F14A92" w:rsidRPr="009635CB" w:rsidRDefault="00F14A92" w:rsidP="00320C88">
            <w:pPr>
              <w:jc w:val="center"/>
            </w:pPr>
            <w:r w:rsidRPr="009635CB">
              <w:t>B</w:t>
            </w:r>
          </w:p>
        </w:tc>
      </w:tr>
    </w:tbl>
    <w:p w14:paraId="3E15908A" w14:textId="77777777" w:rsidR="009635CB" w:rsidRPr="009635CB" w:rsidRDefault="009635CB" w:rsidP="009635CB">
      <w:pPr>
        <w:pStyle w:val="Figurelegend"/>
        <w:jc w:val="center"/>
      </w:pPr>
      <w:r>
        <w:rPr>
          <w:lang w:bidi="ar-DZ"/>
        </w:rPr>
        <w:t>Captions for figures use WinWord style "</w:t>
      </w:r>
      <w:r w:rsidRPr="009635CB">
        <w:rPr>
          <w:lang w:bidi="ar-DZ"/>
        </w:rPr>
        <w:t>Figure_No &amp; title</w:t>
      </w:r>
      <w:r>
        <w:rPr>
          <w:lang w:bidi="ar-DZ"/>
        </w:rPr>
        <w:t>"</w:t>
      </w:r>
    </w:p>
    <w:p w14:paraId="5C56E36F" w14:textId="77777777" w:rsidR="00F14A92" w:rsidRDefault="00F14A92" w:rsidP="009635CB">
      <w:pPr>
        <w:pStyle w:val="FigureNotitle"/>
        <w:rPr>
          <w:lang w:bidi="ar-DZ"/>
        </w:rPr>
      </w:pPr>
      <w:bookmarkStart w:id="162" w:name="_Toc286237446"/>
      <w:bookmarkStart w:id="163" w:name="_Toc286246115"/>
      <w:bookmarkStart w:id="164" w:name="_Toc95076773"/>
      <w:r>
        <w:rPr>
          <w:lang w:bidi="ar-DZ"/>
        </w:rPr>
        <w:t xml:space="preserve">Figure 1: </w:t>
      </w:r>
      <w:r w:rsidRPr="002B0E11">
        <w:rPr>
          <w:highlight w:val="yellow"/>
          <w:lang w:bidi="ar-DZ"/>
        </w:rPr>
        <w:t>Example of a figure</w:t>
      </w:r>
      <w:bookmarkEnd w:id="162"/>
      <w:bookmarkEnd w:id="163"/>
      <w:bookmarkEnd w:id="164"/>
    </w:p>
    <w:p w14:paraId="0C600958" w14:textId="77777777" w:rsidR="002D41EB" w:rsidRDefault="002D41EB" w:rsidP="0029185B">
      <w:pPr>
        <w:pStyle w:val="AnnexNotitle"/>
        <w:rPr>
          <w:lang w:bidi="ar-DZ"/>
        </w:rPr>
      </w:pPr>
      <w:bookmarkStart w:id="165" w:name="_Toc209530482"/>
      <w:r>
        <w:rPr>
          <w:lang w:bidi="ar-DZ"/>
        </w:rPr>
        <w:t>Annex</w:t>
      </w:r>
      <w:r w:rsidR="002B0E11">
        <w:rPr>
          <w:lang w:bidi="ar-DZ"/>
        </w:rPr>
        <w:t xml:space="preserve"> A</w:t>
      </w:r>
      <w:r>
        <w:rPr>
          <w:lang w:bidi="ar-DZ"/>
        </w:rPr>
        <w:br/>
      </w:r>
      <w:r w:rsidRPr="009635CB">
        <w:rPr>
          <w:highlight w:val="yellow"/>
          <w:lang w:bidi="ar-DZ"/>
        </w:rPr>
        <w:t>Example of annex</w:t>
      </w:r>
      <w:bookmarkEnd w:id="165"/>
    </w:p>
    <w:p w14:paraId="5B533DA6" w14:textId="77777777" w:rsidR="002D41EB" w:rsidRPr="009635CB" w:rsidRDefault="002D41EB" w:rsidP="002D41EB">
      <w:r w:rsidRPr="009635CB">
        <w:rPr>
          <w:highlight w:val="yellow"/>
        </w:rPr>
        <w:t>[ADD TEXT].</w:t>
      </w:r>
    </w:p>
    <w:p w14:paraId="2370EA7D" w14:textId="77777777" w:rsidR="002D41EB" w:rsidRDefault="002D41EB" w:rsidP="002D41EB">
      <w:pPr>
        <w:rPr>
          <w:lang w:val="en-GB" w:bidi="ar-DZ"/>
        </w:rPr>
      </w:pPr>
    </w:p>
    <w:p w14:paraId="3DE08771" w14:textId="77777777" w:rsidR="002D41EB" w:rsidRDefault="002D41EB" w:rsidP="009635CB">
      <w:pPr>
        <w:pStyle w:val="AppendixNotitle"/>
        <w:rPr>
          <w:lang w:bidi="ar-DZ"/>
        </w:rPr>
      </w:pPr>
      <w:bookmarkStart w:id="166" w:name="_Toc209530483"/>
      <w:r>
        <w:rPr>
          <w:lang w:bidi="ar-DZ"/>
        </w:rPr>
        <w:t>Appendix</w:t>
      </w:r>
      <w:r w:rsidR="002B0E11">
        <w:rPr>
          <w:lang w:bidi="ar-DZ"/>
        </w:rPr>
        <w:t xml:space="preserve"> I</w:t>
      </w:r>
      <w:r>
        <w:rPr>
          <w:lang w:bidi="ar-DZ"/>
        </w:rPr>
        <w:br/>
      </w:r>
      <w:r w:rsidR="009635CB" w:rsidRPr="009635CB">
        <w:rPr>
          <w:highlight w:val="yellow"/>
          <w:lang w:bidi="ar-DZ"/>
        </w:rPr>
        <w:t>Example of appendix</w:t>
      </w:r>
      <w:bookmarkEnd w:id="166"/>
    </w:p>
    <w:p w14:paraId="69B8BF35" w14:textId="77777777" w:rsidR="009635CB" w:rsidRPr="009635CB" w:rsidRDefault="009635CB" w:rsidP="009635CB">
      <w:r w:rsidRPr="009635CB">
        <w:rPr>
          <w:highlight w:val="yellow"/>
        </w:rPr>
        <w:t>[ADD TEXT, IF ANY].</w:t>
      </w:r>
    </w:p>
    <w:p w14:paraId="6F8C4731" w14:textId="77777777" w:rsidR="002D41EB" w:rsidRPr="002D41EB" w:rsidRDefault="002D41EB" w:rsidP="002D41EB">
      <w:pPr>
        <w:rPr>
          <w:lang w:val="en-GB" w:bidi="ar-DZ"/>
        </w:rPr>
      </w:pPr>
    </w:p>
    <w:p w14:paraId="73941510" w14:textId="77777777" w:rsidR="004C46CD" w:rsidRDefault="004B39E2" w:rsidP="004B39E2">
      <w:pPr>
        <w:jc w:val="center"/>
      </w:pPr>
      <w:r w:rsidRPr="009635CB">
        <w:t>___________________</w:t>
      </w:r>
    </w:p>
    <w:p w14:paraId="0D3CBF2A" w14:textId="77777777" w:rsidR="00D01BD9" w:rsidRPr="009635CB" w:rsidRDefault="00D01BD9" w:rsidP="00D01BD9"/>
    <w:sectPr w:rsidR="00D01BD9" w:rsidRPr="009635CB" w:rsidSect="00614441">
      <w:footerReference w:type="first" r:id="rId28"/>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0C0A5" w14:textId="77777777" w:rsidR="00F4657B" w:rsidRDefault="00F4657B">
      <w:r>
        <w:separator/>
      </w:r>
    </w:p>
  </w:endnote>
  <w:endnote w:type="continuationSeparator" w:id="0">
    <w:p w14:paraId="0218C309" w14:textId="77777777" w:rsidR="00F4657B" w:rsidRDefault="00F46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0688" w14:textId="77777777" w:rsidR="00E02690" w:rsidRDefault="00E02690">
    <w:pPr>
      <w:pStyle w:val="Footer"/>
      <w:tabs>
        <w:tab w:val="left" w:pos="5245"/>
      </w:tabs>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A005C" w14:textId="77777777" w:rsidR="00D645D7" w:rsidRDefault="00D645D7">
    <w:pPr>
      <w:pStyle w:val="Footer"/>
      <w:tabs>
        <w:tab w:val="left" w:pos="5245"/>
      </w:tabs>
      <w:rPr>
        <w:sz w:val="16"/>
      </w:rPr>
    </w:pPr>
    <w:r>
      <w:rPr>
        <w:noProof/>
        <w:sz w:val="16"/>
      </w:rPr>
      <w:drawing>
        <wp:anchor distT="0" distB="0" distL="114300" distR="114300" simplePos="0" relativeHeight="251662336" behindDoc="0" locked="0" layoutInCell="1" allowOverlap="1" wp14:anchorId="69E65A7D" wp14:editId="452A6AC4">
          <wp:simplePos x="0" y="0"/>
          <wp:positionH relativeFrom="column">
            <wp:posOffset>5182235</wp:posOffset>
          </wp:positionH>
          <wp:positionV relativeFrom="paragraph">
            <wp:posOffset>-137160</wp:posOffset>
          </wp:positionV>
          <wp:extent cx="1504315" cy="634365"/>
          <wp:effectExtent l="0" t="0" r="0" b="0"/>
          <wp:wrapNone/>
          <wp:docPr id="1198326954" name="Picture 119832695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AE5BD" w14:textId="1889C9B7" w:rsidR="00E02690" w:rsidRPr="0084023B" w:rsidRDefault="0091313A" w:rsidP="00B22DA4">
    <w:pPr>
      <w:pStyle w:val="Footer"/>
      <w:tabs>
        <w:tab w:val="clear" w:pos="4320"/>
        <w:tab w:val="clear" w:pos="8640"/>
      </w:tabs>
      <w:jc w:val="right"/>
      <w:rPr>
        <w:b/>
        <w:sz w:val="20"/>
      </w:rPr>
    </w:pPr>
    <w:r w:rsidRPr="0091313A">
      <w:rPr>
        <w:b/>
        <w:bCs/>
        <w:sz w:val="20"/>
      </w:rPr>
      <w:fldChar w:fldCharType="begin"/>
    </w:r>
    <w:r w:rsidRPr="00186BCD">
      <w:rPr>
        <w:b/>
        <w:bCs/>
        <w:sz w:val="20"/>
      </w:rPr>
      <w:instrText xml:space="preserve"> styleref TPnumber </w:instrText>
    </w:r>
    <w:r w:rsidRPr="0091313A">
      <w:rPr>
        <w:b/>
        <w:bCs/>
        <w:sz w:val="20"/>
      </w:rPr>
      <w:fldChar w:fldCharType="separate"/>
    </w:r>
    <w:r w:rsidR="004E1168">
      <w:rPr>
        <w:b/>
        <w:bCs/>
        <w:noProof/>
        <w:sz w:val="20"/>
      </w:rPr>
      <w:t>xSTP-ACRONYM</w:t>
    </w:r>
    <w:r w:rsidRPr="0091313A">
      <w:rPr>
        <w:b/>
        <w:bCs/>
        <w:sz w:val="20"/>
      </w:rPr>
      <w:fldChar w:fldCharType="end"/>
    </w:r>
    <w:r>
      <w:rPr>
        <w:b/>
        <w:bCs/>
        <w:sz w:val="20"/>
      </w:rPr>
      <w:t xml:space="preserve"> </w:t>
    </w:r>
    <w:r w:rsidR="00E02690" w:rsidRPr="0084023B">
      <w:rPr>
        <w:b/>
        <w:sz w:val="20"/>
      </w:rPr>
      <w:t>(</w:t>
    </w:r>
    <w:r w:rsidR="00E02690" w:rsidRPr="009635CB">
      <w:rPr>
        <w:b/>
        <w:sz w:val="20"/>
        <w:highlight w:val="yellow"/>
      </w:rPr>
      <w:t>YYYY-MM</w:t>
    </w:r>
    <w:r w:rsidR="00E02690" w:rsidRPr="0084023B">
      <w:rPr>
        <w:b/>
        <w:sz w:val="20"/>
      </w:rPr>
      <w:t xml:space="preserve">) </w:t>
    </w:r>
    <w:r w:rsidR="00E02690" w:rsidRPr="0084023B">
      <w:rPr>
        <w:b/>
        <w:sz w:val="20"/>
      </w:rPr>
      <w:tab/>
    </w:r>
    <w:r w:rsidR="00E02690" w:rsidRPr="0084023B">
      <w:rPr>
        <w:rStyle w:val="PageNumber"/>
        <w:rFonts w:ascii="Times New Roman Bold" w:hAnsi="Times New Roman Bold"/>
        <w:b/>
        <w:bCs/>
        <w:sz w:val="20"/>
      </w:rPr>
      <w:fldChar w:fldCharType="begin"/>
    </w:r>
    <w:r w:rsidR="00E02690" w:rsidRPr="0084023B">
      <w:rPr>
        <w:rStyle w:val="PageNumber"/>
        <w:rFonts w:ascii="Times New Roman Bold" w:hAnsi="Times New Roman Bold"/>
        <w:b/>
        <w:bCs/>
        <w:sz w:val="20"/>
      </w:rPr>
      <w:instrText xml:space="preserve"> PAGE </w:instrText>
    </w:r>
    <w:r w:rsidR="00E02690" w:rsidRPr="0084023B">
      <w:rPr>
        <w:rStyle w:val="PageNumber"/>
        <w:rFonts w:ascii="Times New Roman Bold" w:hAnsi="Times New Roman Bold"/>
        <w:b/>
        <w:bCs/>
        <w:sz w:val="20"/>
      </w:rPr>
      <w:fldChar w:fldCharType="separate"/>
    </w:r>
    <w:r w:rsidR="001C606F">
      <w:rPr>
        <w:rStyle w:val="PageNumber"/>
        <w:rFonts w:ascii="Times New Roman Bold" w:hAnsi="Times New Roman Bold"/>
        <w:b/>
        <w:bCs/>
        <w:noProof/>
        <w:sz w:val="20"/>
      </w:rPr>
      <w:t>2</w:t>
    </w:r>
    <w:r w:rsidR="00E02690" w:rsidRPr="0084023B">
      <w:rPr>
        <w:rStyle w:val="PageNumber"/>
        <w:rFonts w:ascii="Times New Roman Bold" w:hAnsi="Times New Roman Bold"/>
        <w:b/>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9A88" w14:textId="77777777" w:rsidR="00E02690" w:rsidRDefault="00E02690">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BDB4" w14:textId="77777777" w:rsidR="00E02690" w:rsidRPr="00B22DA4" w:rsidRDefault="00E02690"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5737B" w14:textId="77777777" w:rsidR="00F4657B" w:rsidRDefault="00F4657B">
      <w:r>
        <w:separator/>
      </w:r>
    </w:p>
  </w:footnote>
  <w:footnote w:type="continuationSeparator" w:id="0">
    <w:p w14:paraId="4F296D2E" w14:textId="77777777" w:rsidR="00F4657B" w:rsidRDefault="00F46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BFB9" w14:textId="77777777" w:rsidR="00D645D7" w:rsidRDefault="00D645D7">
    <w:pPr>
      <w:pStyle w:val="Header"/>
    </w:pPr>
    <w:r>
      <w:rPr>
        <w:noProof/>
      </w:rPr>
      <w:drawing>
        <wp:anchor distT="0" distB="0" distL="114300" distR="114300" simplePos="0" relativeHeight="251660288" behindDoc="0" locked="0" layoutInCell="1" allowOverlap="1" wp14:anchorId="3F837EB8" wp14:editId="32A11D1B">
          <wp:simplePos x="0" y="0"/>
          <wp:positionH relativeFrom="column">
            <wp:posOffset>-762000</wp:posOffset>
          </wp:positionH>
          <wp:positionV relativeFrom="paragraph">
            <wp:posOffset>-492760</wp:posOffset>
          </wp:positionV>
          <wp:extent cx="1569720" cy="10771505"/>
          <wp:effectExtent l="0" t="0" r="0" b="0"/>
          <wp:wrapNone/>
          <wp:docPr id="442443287" name="Picture 442443287"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7146" w14:textId="77777777" w:rsidR="00E02690" w:rsidRDefault="00E026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7475" w14:textId="77777777" w:rsidR="00E02690" w:rsidRPr="00B22DA4" w:rsidRDefault="00E02690"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1910" w14:textId="77777777" w:rsidR="00E02690" w:rsidRPr="00B22DA4" w:rsidRDefault="00E02690"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1FD6"/>
    <w:multiLevelType w:val="hybridMultilevel"/>
    <w:tmpl w:val="10086C5C"/>
    <w:lvl w:ilvl="0" w:tplc="7020E85E">
      <w:start w:val="7"/>
      <w:numFmt w:val="decimal"/>
      <w:lvlText w:val="%1."/>
      <w:lvlJc w:val="left"/>
      <w:pPr>
        <w:tabs>
          <w:tab w:val="num" w:pos="720"/>
        </w:tabs>
        <w:ind w:left="720" w:hanging="360"/>
      </w:pPr>
    </w:lvl>
    <w:lvl w:ilvl="1" w:tplc="EB1ACAEC">
      <w:start w:val="1"/>
      <w:numFmt w:val="lowerLetter"/>
      <w:lvlText w:val="%2."/>
      <w:lvlJc w:val="left"/>
      <w:pPr>
        <w:tabs>
          <w:tab w:val="num" w:pos="1440"/>
        </w:tabs>
        <w:ind w:left="1440" w:hanging="360"/>
      </w:pPr>
    </w:lvl>
    <w:lvl w:ilvl="2" w:tplc="6C00DEA8">
      <w:start w:val="1"/>
      <w:numFmt w:val="lowerLetter"/>
      <w:lvlText w:val="%3."/>
      <w:lvlJc w:val="left"/>
      <w:pPr>
        <w:tabs>
          <w:tab w:val="num" w:pos="2160"/>
        </w:tabs>
        <w:ind w:left="2160" w:hanging="360"/>
      </w:pPr>
    </w:lvl>
    <w:lvl w:ilvl="3" w:tplc="7B90C2F6" w:tentative="1">
      <w:start w:val="1"/>
      <w:numFmt w:val="decimal"/>
      <w:lvlText w:val="%4."/>
      <w:lvlJc w:val="left"/>
      <w:pPr>
        <w:tabs>
          <w:tab w:val="num" w:pos="2880"/>
        </w:tabs>
        <w:ind w:left="2880" w:hanging="360"/>
      </w:pPr>
    </w:lvl>
    <w:lvl w:ilvl="4" w:tplc="DE6A335E" w:tentative="1">
      <w:start w:val="1"/>
      <w:numFmt w:val="decimal"/>
      <w:lvlText w:val="%5."/>
      <w:lvlJc w:val="left"/>
      <w:pPr>
        <w:tabs>
          <w:tab w:val="num" w:pos="3600"/>
        </w:tabs>
        <w:ind w:left="3600" w:hanging="360"/>
      </w:pPr>
    </w:lvl>
    <w:lvl w:ilvl="5" w:tplc="127430EC" w:tentative="1">
      <w:start w:val="1"/>
      <w:numFmt w:val="decimal"/>
      <w:lvlText w:val="%6."/>
      <w:lvlJc w:val="left"/>
      <w:pPr>
        <w:tabs>
          <w:tab w:val="num" w:pos="4320"/>
        </w:tabs>
        <w:ind w:left="4320" w:hanging="360"/>
      </w:pPr>
    </w:lvl>
    <w:lvl w:ilvl="6" w:tplc="28B2A554" w:tentative="1">
      <w:start w:val="1"/>
      <w:numFmt w:val="decimal"/>
      <w:lvlText w:val="%7."/>
      <w:lvlJc w:val="left"/>
      <w:pPr>
        <w:tabs>
          <w:tab w:val="num" w:pos="5040"/>
        </w:tabs>
        <w:ind w:left="5040" w:hanging="360"/>
      </w:pPr>
    </w:lvl>
    <w:lvl w:ilvl="7" w:tplc="21503E4C" w:tentative="1">
      <w:start w:val="1"/>
      <w:numFmt w:val="decimal"/>
      <w:lvlText w:val="%8."/>
      <w:lvlJc w:val="left"/>
      <w:pPr>
        <w:tabs>
          <w:tab w:val="num" w:pos="5760"/>
        </w:tabs>
        <w:ind w:left="5760" w:hanging="360"/>
      </w:pPr>
    </w:lvl>
    <w:lvl w:ilvl="8" w:tplc="625A6C7E" w:tentative="1">
      <w:start w:val="1"/>
      <w:numFmt w:val="decimal"/>
      <w:lvlText w:val="%9."/>
      <w:lvlJc w:val="left"/>
      <w:pPr>
        <w:tabs>
          <w:tab w:val="num" w:pos="6480"/>
        </w:tabs>
        <w:ind w:left="6480" w:hanging="360"/>
      </w:pPr>
    </w:lvl>
  </w:abstractNum>
  <w:abstractNum w:abstractNumId="1" w15:restartNumberingAfterBreak="0">
    <w:nsid w:val="04BE2D3C"/>
    <w:multiLevelType w:val="hybridMultilevel"/>
    <w:tmpl w:val="12DE1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712DE"/>
    <w:multiLevelType w:val="hybridMultilevel"/>
    <w:tmpl w:val="E9260F7E"/>
    <w:lvl w:ilvl="0" w:tplc="D7EAAE56">
      <w:start w:val="8"/>
      <w:numFmt w:val="decimal"/>
      <w:lvlText w:val="%1."/>
      <w:lvlJc w:val="left"/>
      <w:pPr>
        <w:tabs>
          <w:tab w:val="num" w:pos="720"/>
        </w:tabs>
        <w:ind w:left="720" w:hanging="360"/>
      </w:pPr>
    </w:lvl>
    <w:lvl w:ilvl="1" w:tplc="912E257C">
      <w:start w:val="1"/>
      <w:numFmt w:val="lowerLetter"/>
      <w:lvlText w:val="%2)"/>
      <w:lvlJc w:val="left"/>
      <w:pPr>
        <w:tabs>
          <w:tab w:val="num" w:pos="1440"/>
        </w:tabs>
        <w:ind w:left="1440" w:hanging="360"/>
      </w:pPr>
    </w:lvl>
    <w:lvl w:ilvl="2" w:tplc="8C2ABD8E" w:tentative="1">
      <w:start w:val="1"/>
      <w:numFmt w:val="decimal"/>
      <w:lvlText w:val="%3."/>
      <w:lvlJc w:val="left"/>
      <w:pPr>
        <w:tabs>
          <w:tab w:val="num" w:pos="2160"/>
        </w:tabs>
        <w:ind w:left="2160" w:hanging="360"/>
      </w:pPr>
    </w:lvl>
    <w:lvl w:ilvl="3" w:tplc="779CF722" w:tentative="1">
      <w:start w:val="1"/>
      <w:numFmt w:val="decimal"/>
      <w:lvlText w:val="%4."/>
      <w:lvlJc w:val="left"/>
      <w:pPr>
        <w:tabs>
          <w:tab w:val="num" w:pos="2880"/>
        </w:tabs>
        <w:ind w:left="2880" w:hanging="360"/>
      </w:pPr>
    </w:lvl>
    <w:lvl w:ilvl="4" w:tplc="9C32BE68" w:tentative="1">
      <w:start w:val="1"/>
      <w:numFmt w:val="decimal"/>
      <w:lvlText w:val="%5."/>
      <w:lvlJc w:val="left"/>
      <w:pPr>
        <w:tabs>
          <w:tab w:val="num" w:pos="3600"/>
        </w:tabs>
        <w:ind w:left="3600" w:hanging="360"/>
      </w:pPr>
    </w:lvl>
    <w:lvl w:ilvl="5" w:tplc="150A5F10" w:tentative="1">
      <w:start w:val="1"/>
      <w:numFmt w:val="decimal"/>
      <w:lvlText w:val="%6."/>
      <w:lvlJc w:val="left"/>
      <w:pPr>
        <w:tabs>
          <w:tab w:val="num" w:pos="4320"/>
        </w:tabs>
        <w:ind w:left="4320" w:hanging="360"/>
      </w:pPr>
    </w:lvl>
    <w:lvl w:ilvl="6" w:tplc="5060D62C" w:tentative="1">
      <w:start w:val="1"/>
      <w:numFmt w:val="decimal"/>
      <w:lvlText w:val="%7."/>
      <w:lvlJc w:val="left"/>
      <w:pPr>
        <w:tabs>
          <w:tab w:val="num" w:pos="5040"/>
        </w:tabs>
        <w:ind w:left="5040" w:hanging="360"/>
      </w:pPr>
    </w:lvl>
    <w:lvl w:ilvl="7" w:tplc="D4900F96" w:tentative="1">
      <w:start w:val="1"/>
      <w:numFmt w:val="decimal"/>
      <w:lvlText w:val="%8."/>
      <w:lvlJc w:val="left"/>
      <w:pPr>
        <w:tabs>
          <w:tab w:val="num" w:pos="5760"/>
        </w:tabs>
        <w:ind w:left="5760" w:hanging="360"/>
      </w:pPr>
    </w:lvl>
    <w:lvl w:ilvl="8" w:tplc="47201E16" w:tentative="1">
      <w:start w:val="1"/>
      <w:numFmt w:val="decimal"/>
      <w:lvlText w:val="%9."/>
      <w:lvlJc w:val="left"/>
      <w:pPr>
        <w:tabs>
          <w:tab w:val="num" w:pos="6480"/>
        </w:tabs>
        <w:ind w:left="6480" w:hanging="360"/>
      </w:pPr>
    </w:lvl>
  </w:abstractNum>
  <w:abstractNum w:abstractNumId="3" w15:restartNumberingAfterBreak="0">
    <w:nsid w:val="129E5D75"/>
    <w:multiLevelType w:val="hybridMultilevel"/>
    <w:tmpl w:val="5A2A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2562A"/>
    <w:multiLevelType w:val="hybridMultilevel"/>
    <w:tmpl w:val="C74EA65A"/>
    <w:lvl w:ilvl="0" w:tplc="435EBDBE">
      <w:start w:val="1"/>
      <w:numFmt w:val="bullet"/>
      <w:lvlText w:val="•"/>
      <w:lvlJc w:val="left"/>
      <w:pPr>
        <w:tabs>
          <w:tab w:val="num" w:pos="720"/>
        </w:tabs>
        <w:ind w:left="720" w:hanging="360"/>
      </w:pPr>
      <w:rPr>
        <w:rFonts w:ascii="Arial" w:hAnsi="Arial" w:hint="default"/>
      </w:rPr>
    </w:lvl>
    <w:lvl w:ilvl="1" w:tplc="B316E668" w:tentative="1">
      <w:start w:val="1"/>
      <w:numFmt w:val="bullet"/>
      <w:lvlText w:val="•"/>
      <w:lvlJc w:val="left"/>
      <w:pPr>
        <w:tabs>
          <w:tab w:val="num" w:pos="1440"/>
        </w:tabs>
        <w:ind w:left="1440" w:hanging="360"/>
      </w:pPr>
      <w:rPr>
        <w:rFonts w:ascii="Arial" w:hAnsi="Arial" w:hint="default"/>
      </w:rPr>
    </w:lvl>
    <w:lvl w:ilvl="2" w:tplc="E9BC6E18">
      <w:numFmt w:val="bullet"/>
      <w:lvlText w:val="•"/>
      <w:lvlJc w:val="left"/>
      <w:pPr>
        <w:tabs>
          <w:tab w:val="num" w:pos="2160"/>
        </w:tabs>
        <w:ind w:left="2160" w:hanging="360"/>
      </w:pPr>
      <w:rPr>
        <w:rFonts w:ascii="Arial" w:hAnsi="Arial" w:hint="default"/>
      </w:rPr>
    </w:lvl>
    <w:lvl w:ilvl="3" w:tplc="3234736A" w:tentative="1">
      <w:start w:val="1"/>
      <w:numFmt w:val="bullet"/>
      <w:lvlText w:val="•"/>
      <w:lvlJc w:val="left"/>
      <w:pPr>
        <w:tabs>
          <w:tab w:val="num" w:pos="2880"/>
        </w:tabs>
        <w:ind w:left="2880" w:hanging="360"/>
      </w:pPr>
      <w:rPr>
        <w:rFonts w:ascii="Arial" w:hAnsi="Arial" w:hint="default"/>
      </w:rPr>
    </w:lvl>
    <w:lvl w:ilvl="4" w:tplc="1EC4956C" w:tentative="1">
      <w:start w:val="1"/>
      <w:numFmt w:val="bullet"/>
      <w:lvlText w:val="•"/>
      <w:lvlJc w:val="left"/>
      <w:pPr>
        <w:tabs>
          <w:tab w:val="num" w:pos="3600"/>
        </w:tabs>
        <w:ind w:left="3600" w:hanging="360"/>
      </w:pPr>
      <w:rPr>
        <w:rFonts w:ascii="Arial" w:hAnsi="Arial" w:hint="default"/>
      </w:rPr>
    </w:lvl>
    <w:lvl w:ilvl="5" w:tplc="EC4CB122" w:tentative="1">
      <w:start w:val="1"/>
      <w:numFmt w:val="bullet"/>
      <w:lvlText w:val="•"/>
      <w:lvlJc w:val="left"/>
      <w:pPr>
        <w:tabs>
          <w:tab w:val="num" w:pos="4320"/>
        </w:tabs>
        <w:ind w:left="4320" w:hanging="360"/>
      </w:pPr>
      <w:rPr>
        <w:rFonts w:ascii="Arial" w:hAnsi="Arial" w:hint="default"/>
      </w:rPr>
    </w:lvl>
    <w:lvl w:ilvl="6" w:tplc="15887D2A" w:tentative="1">
      <w:start w:val="1"/>
      <w:numFmt w:val="bullet"/>
      <w:lvlText w:val="•"/>
      <w:lvlJc w:val="left"/>
      <w:pPr>
        <w:tabs>
          <w:tab w:val="num" w:pos="5040"/>
        </w:tabs>
        <w:ind w:left="5040" w:hanging="360"/>
      </w:pPr>
      <w:rPr>
        <w:rFonts w:ascii="Arial" w:hAnsi="Arial" w:hint="default"/>
      </w:rPr>
    </w:lvl>
    <w:lvl w:ilvl="7" w:tplc="43C66D2A" w:tentative="1">
      <w:start w:val="1"/>
      <w:numFmt w:val="bullet"/>
      <w:lvlText w:val="•"/>
      <w:lvlJc w:val="left"/>
      <w:pPr>
        <w:tabs>
          <w:tab w:val="num" w:pos="5760"/>
        </w:tabs>
        <w:ind w:left="5760" w:hanging="360"/>
      </w:pPr>
      <w:rPr>
        <w:rFonts w:ascii="Arial" w:hAnsi="Arial" w:hint="default"/>
      </w:rPr>
    </w:lvl>
    <w:lvl w:ilvl="8" w:tplc="4E0A45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D65CF8"/>
    <w:multiLevelType w:val="hybridMultilevel"/>
    <w:tmpl w:val="1CC87B64"/>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 w15:restartNumberingAfterBreak="0">
    <w:nsid w:val="27E366B1"/>
    <w:multiLevelType w:val="hybridMultilevel"/>
    <w:tmpl w:val="D8421478"/>
    <w:lvl w:ilvl="0" w:tplc="733AED52">
      <w:start w:val="1"/>
      <w:numFmt w:val="decimal"/>
      <w:lvlText w:val="%1."/>
      <w:lvlJc w:val="left"/>
      <w:pPr>
        <w:tabs>
          <w:tab w:val="num" w:pos="720"/>
        </w:tabs>
        <w:ind w:left="720" w:hanging="360"/>
      </w:pPr>
    </w:lvl>
    <w:lvl w:ilvl="1" w:tplc="1ACC8E3E">
      <w:start w:val="1"/>
      <w:numFmt w:val="decimal"/>
      <w:lvlText w:val="%2."/>
      <w:lvlJc w:val="left"/>
      <w:pPr>
        <w:tabs>
          <w:tab w:val="num" w:pos="1440"/>
        </w:tabs>
        <w:ind w:left="1440" w:hanging="360"/>
      </w:pPr>
    </w:lvl>
    <w:lvl w:ilvl="2" w:tplc="9E5A7F56">
      <w:start w:val="1"/>
      <w:numFmt w:val="lowerLetter"/>
      <w:lvlText w:val="%3."/>
      <w:lvlJc w:val="left"/>
      <w:pPr>
        <w:ind w:left="2160" w:hanging="360"/>
      </w:pPr>
      <w:rPr>
        <w:rFonts w:hint="default"/>
      </w:rPr>
    </w:lvl>
    <w:lvl w:ilvl="3" w:tplc="11BA7556" w:tentative="1">
      <w:start w:val="1"/>
      <w:numFmt w:val="decimal"/>
      <w:lvlText w:val="%4."/>
      <w:lvlJc w:val="left"/>
      <w:pPr>
        <w:tabs>
          <w:tab w:val="num" w:pos="2880"/>
        </w:tabs>
        <w:ind w:left="2880" w:hanging="360"/>
      </w:pPr>
    </w:lvl>
    <w:lvl w:ilvl="4" w:tplc="F432A5E4" w:tentative="1">
      <w:start w:val="1"/>
      <w:numFmt w:val="decimal"/>
      <w:lvlText w:val="%5."/>
      <w:lvlJc w:val="left"/>
      <w:pPr>
        <w:tabs>
          <w:tab w:val="num" w:pos="3600"/>
        </w:tabs>
        <w:ind w:left="3600" w:hanging="360"/>
      </w:pPr>
    </w:lvl>
    <w:lvl w:ilvl="5" w:tplc="B726B708" w:tentative="1">
      <w:start w:val="1"/>
      <w:numFmt w:val="decimal"/>
      <w:lvlText w:val="%6."/>
      <w:lvlJc w:val="left"/>
      <w:pPr>
        <w:tabs>
          <w:tab w:val="num" w:pos="4320"/>
        </w:tabs>
        <w:ind w:left="4320" w:hanging="360"/>
      </w:pPr>
    </w:lvl>
    <w:lvl w:ilvl="6" w:tplc="552AA94C" w:tentative="1">
      <w:start w:val="1"/>
      <w:numFmt w:val="decimal"/>
      <w:lvlText w:val="%7."/>
      <w:lvlJc w:val="left"/>
      <w:pPr>
        <w:tabs>
          <w:tab w:val="num" w:pos="5040"/>
        </w:tabs>
        <w:ind w:left="5040" w:hanging="360"/>
      </w:pPr>
    </w:lvl>
    <w:lvl w:ilvl="7" w:tplc="5AD62A04" w:tentative="1">
      <w:start w:val="1"/>
      <w:numFmt w:val="decimal"/>
      <w:lvlText w:val="%8."/>
      <w:lvlJc w:val="left"/>
      <w:pPr>
        <w:tabs>
          <w:tab w:val="num" w:pos="5760"/>
        </w:tabs>
        <w:ind w:left="5760" w:hanging="360"/>
      </w:pPr>
    </w:lvl>
    <w:lvl w:ilvl="8" w:tplc="522E0EC6" w:tentative="1">
      <w:start w:val="1"/>
      <w:numFmt w:val="decimal"/>
      <w:lvlText w:val="%9."/>
      <w:lvlJc w:val="left"/>
      <w:pPr>
        <w:tabs>
          <w:tab w:val="num" w:pos="6480"/>
        </w:tabs>
        <w:ind w:left="6480" w:hanging="360"/>
      </w:pPr>
    </w:lvl>
  </w:abstractNum>
  <w:abstractNum w:abstractNumId="8" w15:restartNumberingAfterBreak="0">
    <w:nsid w:val="27F6386F"/>
    <w:multiLevelType w:val="hybridMultilevel"/>
    <w:tmpl w:val="8A6825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933CA"/>
    <w:multiLevelType w:val="hybridMultilevel"/>
    <w:tmpl w:val="DC0C4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14FA9"/>
    <w:multiLevelType w:val="hybridMultilevel"/>
    <w:tmpl w:val="A41E91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8D04DBA"/>
    <w:multiLevelType w:val="hybridMultilevel"/>
    <w:tmpl w:val="2874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E01B9"/>
    <w:multiLevelType w:val="hybridMultilevel"/>
    <w:tmpl w:val="E2F46D8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04090019">
      <w:start w:val="1"/>
      <w:numFmt w:val="lowerLetter"/>
      <w:lvlText w:val="%3."/>
      <w:lvlJc w:val="left"/>
      <w:pPr>
        <w:ind w:left="1440" w:hanging="360"/>
      </w:pPr>
    </w:lvl>
    <w:lvl w:ilvl="3" w:tplc="FFFFFFFF">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41AA4B0E"/>
    <w:multiLevelType w:val="hybridMultilevel"/>
    <w:tmpl w:val="1BDC45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FF580C"/>
    <w:multiLevelType w:val="hybridMultilevel"/>
    <w:tmpl w:val="256AB9CA"/>
    <w:lvl w:ilvl="0" w:tplc="1A9E8FF8">
      <w:start w:val="1"/>
      <w:numFmt w:val="bullet"/>
      <w:lvlText w:val="•"/>
      <w:lvlJc w:val="left"/>
      <w:pPr>
        <w:tabs>
          <w:tab w:val="num" w:pos="720"/>
        </w:tabs>
        <w:ind w:left="720" w:hanging="360"/>
      </w:pPr>
      <w:rPr>
        <w:rFonts w:ascii="Arial" w:hAnsi="Arial" w:hint="default"/>
      </w:rPr>
    </w:lvl>
    <w:lvl w:ilvl="1" w:tplc="A1EA104A" w:tentative="1">
      <w:start w:val="1"/>
      <w:numFmt w:val="bullet"/>
      <w:lvlText w:val="•"/>
      <w:lvlJc w:val="left"/>
      <w:pPr>
        <w:tabs>
          <w:tab w:val="num" w:pos="1440"/>
        </w:tabs>
        <w:ind w:left="1440" w:hanging="360"/>
      </w:pPr>
      <w:rPr>
        <w:rFonts w:ascii="Arial" w:hAnsi="Arial" w:hint="default"/>
      </w:rPr>
    </w:lvl>
    <w:lvl w:ilvl="2" w:tplc="61AA4420" w:tentative="1">
      <w:start w:val="1"/>
      <w:numFmt w:val="bullet"/>
      <w:lvlText w:val="•"/>
      <w:lvlJc w:val="left"/>
      <w:pPr>
        <w:tabs>
          <w:tab w:val="num" w:pos="2160"/>
        </w:tabs>
        <w:ind w:left="2160" w:hanging="360"/>
      </w:pPr>
      <w:rPr>
        <w:rFonts w:ascii="Arial" w:hAnsi="Arial" w:hint="default"/>
      </w:rPr>
    </w:lvl>
    <w:lvl w:ilvl="3" w:tplc="CCBAB636" w:tentative="1">
      <w:start w:val="1"/>
      <w:numFmt w:val="bullet"/>
      <w:lvlText w:val="•"/>
      <w:lvlJc w:val="left"/>
      <w:pPr>
        <w:tabs>
          <w:tab w:val="num" w:pos="2880"/>
        </w:tabs>
        <w:ind w:left="2880" w:hanging="360"/>
      </w:pPr>
      <w:rPr>
        <w:rFonts w:ascii="Arial" w:hAnsi="Arial" w:hint="default"/>
      </w:rPr>
    </w:lvl>
    <w:lvl w:ilvl="4" w:tplc="B2C252CC" w:tentative="1">
      <w:start w:val="1"/>
      <w:numFmt w:val="bullet"/>
      <w:lvlText w:val="•"/>
      <w:lvlJc w:val="left"/>
      <w:pPr>
        <w:tabs>
          <w:tab w:val="num" w:pos="3600"/>
        </w:tabs>
        <w:ind w:left="3600" w:hanging="360"/>
      </w:pPr>
      <w:rPr>
        <w:rFonts w:ascii="Arial" w:hAnsi="Arial" w:hint="default"/>
      </w:rPr>
    </w:lvl>
    <w:lvl w:ilvl="5" w:tplc="ACE68232" w:tentative="1">
      <w:start w:val="1"/>
      <w:numFmt w:val="bullet"/>
      <w:lvlText w:val="•"/>
      <w:lvlJc w:val="left"/>
      <w:pPr>
        <w:tabs>
          <w:tab w:val="num" w:pos="4320"/>
        </w:tabs>
        <w:ind w:left="4320" w:hanging="360"/>
      </w:pPr>
      <w:rPr>
        <w:rFonts w:ascii="Arial" w:hAnsi="Arial" w:hint="default"/>
      </w:rPr>
    </w:lvl>
    <w:lvl w:ilvl="6" w:tplc="2780D25E" w:tentative="1">
      <w:start w:val="1"/>
      <w:numFmt w:val="bullet"/>
      <w:lvlText w:val="•"/>
      <w:lvlJc w:val="left"/>
      <w:pPr>
        <w:tabs>
          <w:tab w:val="num" w:pos="5040"/>
        </w:tabs>
        <w:ind w:left="5040" w:hanging="360"/>
      </w:pPr>
      <w:rPr>
        <w:rFonts w:ascii="Arial" w:hAnsi="Arial" w:hint="default"/>
      </w:rPr>
    </w:lvl>
    <w:lvl w:ilvl="7" w:tplc="FD5C7D24" w:tentative="1">
      <w:start w:val="1"/>
      <w:numFmt w:val="bullet"/>
      <w:lvlText w:val="•"/>
      <w:lvlJc w:val="left"/>
      <w:pPr>
        <w:tabs>
          <w:tab w:val="num" w:pos="5760"/>
        </w:tabs>
        <w:ind w:left="5760" w:hanging="360"/>
      </w:pPr>
      <w:rPr>
        <w:rFonts w:ascii="Arial" w:hAnsi="Arial" w:hint="default"/>
      </w:rPr>
    </w:lvl>
    <w:lvl w:ilvl="8" w:tplc="60E227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476C53"/>
    <w:multiLevelType w:val="hybridMultilevel"/>
    <w:tmpl w:val="EA847ABE"/>
    <w:lvl w:ilvl="0" w:tplc="4D5C14BC">
      <w:start w:val="1"/>
      <w:numFmt w:val="decimal"/>
      <w:lvlText w:val="%1."/>
      <w:lvlJc w:val="left"/>
      <w:pPr>
        <w:tabs>
          <w:tab w:val="num" w:pos="720"/>
        </w:tabs>
        <w:ind w:left="720" w:hanging="360"/>
      </w:pPr>
    </w:lvl>
    <w:lvl w:ilvl="1" w:tplc="DD50EA1E">
      <w:start w:val="1"/>
      <w:numFmt w:val="decimal"/>
      <w:lvlText w:val="%2."/>
      <w:lvlJc w:val="left"/>
      <w:pPr>
        <w:tabs>
          <w:tab w:val="num" w:pos="1440"/>
        </w:tabs>
        <w:ind w:left="1440" w:hanging="360"/>
      </w:pPr>
    </w:lvl>
    <w:lvl w:ilvl="2" w:tplc="465242B6" w:tentative="1">
      <w:start w:val="1"/>
      <w:numFmt w:val="decimal"/>
      <w:lvlText w:val="%3."/>
      <w:lvlJc w:val="left"/>
      <w:pPr>
        <w:tabs>
          <w:tab w:val="num" w:pos="2160"/>
        </w:tabs>
        <w:ind w:left="2160" w:hanging="360"/>
      </w:pPr>
    </w:lvl>
    <w:lvl w:ilvl="3" w:tplc="B532C6F6" w:tentative="1">
      <w:start w:val="1"/>
      <w:numFmt w:val="decimal"/>
      <w:lvlText w:val="%4."/>
      <w:lvlJc w:val="left"/>
      <w:pPr>
        <w:tabs>
          <w:tab w:val="num" w:pos="2880"/>
        </w:tabs>
        <w:ind w:left="2880" w:hanging="360"/>
      </w:pPr>
    </w:lvl>
    <w:lvl w:ilvl="4" w:tplc="59D48160" w:tentative="1">
      <w:start w:val="1"/>
      <w:numFmt w:val="decimal"/>
      <w:lvlText w:val="%5."/>
      <w:lvlJc w:val="left"/>
      <w:pPr>
        <w:tabs>
          <w:tab w:val="num" w:pos="3600"/>
        </w:tabs>
        <w:ind w:left="3600" w:hanging="360"/>
      </w:pPr>
    </w:lvl>
    <w:lvl w:ilvl="5" w:tplc="B8ECC860" w:tentative="1">
      <w:start w:val="1"/>
      <w:numFmt w:val="decimal"/>
      <w:lvlText w:val="%6."/>
      <w:lvlJc w:val="left"/>
      <w:pPr>
        <w:tabs>
          <w:tab w:val="num" w:pos="4320"/>
        </w:tabs>
        <w:ind w:left="4320" w:hanging="360"/>
      </w:pPr>
    </w:lvl>
    <w:lvl w:ilvl="6" w:tplc="BBE28458" w:tentative="1">
      <w:start w:val="1"/>
      <w:numFmt w:val="decimal"/>
      <w:lvlText w:val="%7."/>
      <w:lvlJc w:val="left"/>
      <w:pPr>
        <w:tabs>
          <w:tab w:val="num" w:pos="5040"/>
        </w:tabs>
        <w:ind w:left="5040" w:hanging="360"/>
      </w:pPr>
    </w:lvl>
    <w:lvl w:ilvl="7" w:tplc="B8004B42" w:tentative="1">
      <w:start w:val="1"/>
      <w:numFmt w:val="decimal"/>
      <w:lvlText w:val="%8."/>
      <w:lvlJc w:val="left"/>
      <w:pPr>
        <w:tabs>
          <w:tab w:val="num" w:pos="5760"/>
        </w:tabs>
        <w:ind w:left="5760" w:hanging="360"/>
      </w:pPr>
    </w:lvl>
    <w:lvl w:ilvl="8" w:tplc="B6B25A2E" w:tentative="1">
      <w:start w:val="1"/>
      <w:numFmt w:val="decimal"/>
      <w:lvlText w:val="%9."/>
      <w:lvlJc w:val="left"/>
      <w:pPr>
        <w:tabs>
          <w:tab w:val="num" w:pos="6480"/>
        </w:tabs>
        <w:ind w:left="6480" w:hanging="360"/>
      </w:pPr>
    </w:lvl>
  </w:abstractNum>
  <w:abstractNum w:abstractNumId="16" w15:restartNumberingAfterBreak="0">
    <w:nsid w:val="66E05C1A"/>
    <w:multiLevelType w:val="hybridMultilevel"/>
    <w:tmpl w:val="57D27BF0"/>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7" w15:restartNumberingAfterBreak="0">
    <w:nsid w:val="69FE1527"/>
    <w:multiLevelType w:val="hybridMultilevel"/>
    <w:tmpl w:val="EA847AB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8" w15:restartNumberingAfterBreak="0">
    <w:nsid w:val="6B8B7210"/>
    <w:multiLevelType w:val="hybridMultilevel"/>
    <w:tmpl w:val="F01C0812"/>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7523152A"/>
    <w:multiLevelType w:val="hybridMultilevel"/>
    <w:tmpl w:val="3362B236"/>
    <w:lvl w:ilvl="0" w:tplc="326CDB0A">
      <w:start w:val="1"/>
      <w:numFmt w:val="decimal"/>
      <w:lvlText w:val="%1."/>
      <w:lvlJc w:val="left"/>
      <w:pPr>
        <w:tabs>
          <w:tab w:val="num" w:pos="720"/>
        </w:tabs>
        <w:ind w:left="720" w:hanging="360"/>
      </w:pPr>
    </w:lvl>
    <w:lvl w:ilvl="1" w:tplc="CD5CD9EE" w:tentative="1">
      <w:start w:val="1"/>
      <w:numFmt w:val="decimal"/>
      <w:lvlText w:val="%2."/>
      <w:lvlJc w:val="left"/>
      <w:pPr>
        <w:tabs>
          <w:tab w:val="num" w:pos="1440"/>
        </w:tabs>
        <w:ind w:left="1440" w:hanging="360"/>
      </w:pPr>
    </w:lvl>
    <w:lvl w:ilvl="2" w:tplc="FFA62B74" w:tentative="1">
      <w:start w:val="1"/>
      <w:numFmt w:val="decimal"/>
      <w:lvlText w:val="%3."/>
      <w:lvlJc w:val="left"/>
      <w:pPr>
        <w:tabs>
          <w:tab w:val="num" w:pos="2160"/>
        </w:tabs>
        <w:ind w:left="2160" w:hanging="360"/>
      </w:pPr>
    </w:lvl>
    <w:lvl w:ilvl="3" w:tplc="4EEC369C" w:tentative="1">
      <w:start w:val="1"/>
      <w:numFmt w:val="decimal"/>
      <w:lvlText w:val="%4."/>
      <w:lvlJc w:val="left"/>
      <w:pPr>
        <w:tabs>
          <w:tab w:val="num" w:pos="2880"/>
        </w:tabs>
        <w:ind w:left="2880" w:hanging="360"/>
      </w:pPr>
    </w:lvl>
    <w:lvl w:ilvl="4" w:tplc="795AE82A" w:tentative="1">
      <w:start w:val="1"/>
      <w:numFmt w:val="decimal"/>
      <w:lvlText w:val="%5."/>
      <w:lvlJc w:val="left"/>
      <w:pPr>
        <w:tabs>
          <w:tab w:val="num" w:pos="3600"/>
        </w:tabs>
        <w:ind w:left="3600" w:hanging="360"/>
      </w:pPr>
    </w:lvl>
    <w:lvl w:ilvl="5" w:tplc="463E4AEC" w:tentative="1">
      <w:start w:val="1"/>
      <w:numFmt w:val="decimal"/>
      <w:lvlText w:val="%6."/>
      <w:lvlJc w:val="left"/>
      <w:pPr>
        <w:tabs>
          <w:tab w:val="num" w:pos="4320"/>
        </w:tabs>
        <w:ind w:left="4320" w:hanging="360"/>
      </w:pPr>
    </w:lvl>
    <w:lvl w:ilvl="6" w:tplc="9C529290" w:tentative="1">
      <w:start w:val="1"/>
      <w:numFmt w:val="decimal"/>
      <w:lvlText w:val="%7."/>
      <w:lvlJc w:val="left"/>
      <w:pPr>
        <w:tabs>
          <w:tab w:val="num" w:pos="5040"/>
        </w:tabs>
        <w:ind w:left="5040" w:hanging="360"/>
      </w:pPr>
    </w:lvl>
    <w:lvl w:ilvl="7" w:tplc="2E920AD8" w:tentative="1">
      <w:start w:val="1"/>
      <w:numFmt w:val="decimal"/>
      <w:lvlText w:val="%8."/>
      <w:lvlJc w:val="left"/>
      <w:pPr>
        <w:tabs>
          <w:tab w:val="num" w:pos="5760"/>
        </w:tabs>
        <w:ind w:left="5760" w:hanging="360"/>
      </w:pPr>
    </w:lvl>
    <w:lvl w:ilvl="8" w:tplc="3F4EF032" w:tentative="1">
      <w:start w:val="1"/>
      <w:numFmt w:val="decimal"/>
      <w:lvlText w:val="%9."/>
      <w:lvlJc w:val="left"/>
      <w:pPr>
        <w:tabs>
          <w:tab w:val="num" w:pos="6480"/>
        </w:tabs>
        <w:ind w:left="6480" w:hanging="360"/>
      </w:pPr>
    </w:lvl>
  </w:abstractNum>
  <w:abstractNum w:abstractNumId="21" w15:restartNumberingAfterBreak="0">
    <w:nsid w:val="77177EC0"/>
    <w:multiLevelType w:val="hybridMultilevel"/>
    <w:tmpl w:val="D49E49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FE37CA1"/>
    <w:multiLevelType w:val="hybridMultilevel"/>
    <w:tmpl w:val="FD46E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428204">
    <w:abstractNumId w:val="5"/>
  </w:num>
  <w:num w:numId="2" w16cid:durableId="704258258">
    <w:abstractNumId w:val="19"/>
  </w:num>
  <w:num w:numId="3" w16cid:durableId="1959099453">
    <w:abstractNumId w:val="15"/>
  </w:num>
  <w:num w:numId="4" w16cid:durableId="1289046756">
    <w:abstractNumId w:val="0"/>
  </w:num>
  <w:num w:numId="5" w16cid:durableId="1568764358">
    <w:abstractNumId w:val="2"/>
  </w:num>
  <w:num w:numId="6" w16cid:durableId="375357059">
    <w:abstractNumId w:val="14"/>
  </w:num>
  <w:num w:numId="7" w16cid:durableId="1926379889">
    <w:abstractNumId w:val="4"/>
  </w:num>
  <w:num w:numId="8" w16cid:durableId="363167430">
    <w:abstractNumId w:val="11"/>
  </w:num>
  <w:num w:numId="9" w16cid:durableId="863399450">
    <w:abstractNumId w:val="20"/>
  </w:num>
  <w:num w:numId="10" w16cid:durableId="84809910">
    <w:abstractNumId w:val="7"/>
  </w:num>
  <w:num w:numId="11" w16cid:durableId="1362634667">
    <w:abstractNumId w:val="6"/>
  </w:num>
  <w:num w:numId="12" w16cid:durableId="230510279">
    <w:abstractNumId w:val="18"/>
  </w:num>
  <w:num w:numId="13" w16cid:durableId="757100003">
    <w:abstractNumId w:val="17"/>
  </w:num>
  <w:num w:numId="14" w16cid:durableId="1691569159">
    <w:abstractNumId w:val="9"/>
  </w:num>
  <w:num w:numId="15" w16cid:durableId="1054160918">
    <w:abstractNumId w:val="12"/>
  </w:num>
  <w:num w:numId="16" w16cid:durableId="748649217">
    <w:abstractNumId w:val="16"/>
  </w:num>
  <w:num w:numId="17" w16cid:durableId="664818539">
    <w:abstractNumId w:val="1"/>
  </w:num>
  <w:num w:numId="18" w16cid:durableId="1315790774">
    <w:abstractNumId w:val="3"/>
  </w:num>
  <w:num w:numId="19" w16cid:durableId="1860927149">
    <w:abstractNumId w:val="22"/>
  </w:num>
  <w:num w:numId="20" w16cid:durableId="1163743939">
    <w:abstractNumId w:val="13"/>
  </w:num>
  <w:num w:numId="21" w16cid:durableId="1475678832">
    <w:abstractNumId w:val="21"/>
  </w:num>
  <w:num w:numId="22" w16cid:durableId="604726082">
    <w:abstractNumId w:val="10"/>
  </w:num>
  <w:num w:numId="23" w16cid:durableId="1308244776">
    <w:abstractNumId w:va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raj Sodagar">
    <w15:presenceInfo w15:providerId="None" w15:userId="Iraj Sodagar"/>
  </w15:person>
  <w15:person w15:author="Gary Sullivan">
    <w15:presenceInfo w15:providerId="None" w15:userId="Gary Sullivan"/>
  </w15:person>
  <w15:person w15:author="Sodagar, Iraj">
    <w15:presenceInfo w15:providerId="AD" w15:userId="S::isoda@dolby.com::8cc2919f-ced1-4c5f-b845-bad3157229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CAA"/>
    <w:rsid w:val="00004A38"/>
    <w:rsid w:val="00006FD8"/>
    <w:rsid w:val="00026A93"/>
    <w:rsid w:val="0003282B"/>
    <w:rsid w:val="00042F8D"/>
    <w:rsid w:val="00055CE0"/>
    <w:rsid w:val="00056DA0"/>
    <w:rsid w:val="00067382"/>
    <w:rsid w:val="00087100"/>
    <w:rsid w:val="00097616"/>
    <w:rsid w:val="000B48B5"/>
    <w:rsid w:val="000D309D"/>
    <w:rsid w:val="000E7976"/>
    <w:rsid w:val="000F7B68"/>
    <w:rsid w:val="001010EC"/>
    <w:rsid w:val="00113449"/>
    <w:rsid w:val="0011710A"/>
    <w:rsid w:val="0012404D"/>
    <w:rsid w:val="00127CDE"/>
    <w:rsid w:val="001326DC"/>
    <w:rsid w:val="00132DEE"/>
    <w:rsid w:val="00146A98"/>
    <w:rsid w:val="00152C27"/>
    <w:rsid w:val="001677DB"/>
    <w:rsid w:val="00175201"/>
    <w:rsid w:val="00175CD2"/>
    <w:rsid w:val="00186BCD"/>
    <w:rsid w:val="00190A2B"/>
    <w:rsid w:val="00196052"/>
    <w:rsid w:val="001A2DE8"/>
    <w:rsid w:val="001A2FC4"/>
    <w:rsid w:val="001A3AB5"/>
    <w:rsid w:val="001A77F1"/>
    <w:rsid w:val="001C1902"/>
    <w:rsid w:val="001C606F"/>
    <w:rsid w:val="001E0A1C"/>
    <w:rsid w:val="001E3C9B"/>
    <w:rsid w:val="001E5AFB"/>
    <w:rsid w:val="001F40DD"/>
    <w:rsid w:val="002038FD"/>
    <w:rsid w:val="00216074"/>
    <w:rsid w:val="002240A7"/>
    <w:rsid w:val="00225D0F"/>
    <w:rsid w:val="00227D3D"/>
    <w:rsid w:val="002378FD"/>
    <w:rsid w:val="00246CA0"/>
    <w:rsid w:val="002506D1"/>
    <w:rsid w:val="00260FBC"/>
    <w:rsid w:val="00274428"/>
    <w:rsid w:val="0029185B"/>
    <w:rsid w:val="002A20BF"/>
    <w:rsid w:val="002A45A6"/>
    <w:rsid w:val="002B0E11"/>
    <w:rsid w:val="002C67BB"/>
    <w:rsid w:val="002D41EB"/>
    <w:rsid w:val="002E051A"/>
    <w:rsid w:val="002E3A85"/>
    <w:rsid w:val="002E5530"/>
    <w:rsid w:val="0030222D"/>
    <w:rsid w:val="003076FB"/>
    <w:rsid w:val="0031471A"/>
    <w:rsid w:val="00320C88"/>
    <w:rsid w:val="003233ED"/>
    <w:rsid w:val="00350F1B"/>
    <w:rsid w:val="00355736"/>
    <w:rsid w:val="00377234"/>
    <w:rsid w:val="00383B38"/>
    <w:rsid w:val="003859FC"/>
    <w:rsid w:val="003A3574"/>
    <w:rsid w:val="003A4716"/>
    <w:rsid w:val="003A4CE2"/>
    <w:rsid w:val="003B0F53"/>
    <w:rsid w:val="003B5C40"/>
    <w:rsid w:val="003C5F68"/>
    <w:rsid w:val="003D6ABF"/>
    <w:rsid w:val="003E4AF9"/>
    <w:rsid w:val="003F03EC"/>
    <w:rsid w:val="003F4D2F"/>
    <w:rsid w:val="004016AE"/>
    <w:rsid w:val="0040627C"/>
    <w:rsid w:val="00412492"/>
    <w:rsid w:val="0043347D"/>
    <w:rsid w:val="00437055"/>
    <w:rsid w:val="00446105"/>
    <w:rsid w:val="004523F3"/>
    <w:rsid w:val="00467172"/>
    <w:rsid w:val="00467B14"/>
    <w:rsid w:val="00492BA3"/>
    <w:rsid w:val="004A1222"/>
    <w:rsid w:val="004B39E2"/>
    <w:rsid w:val="004C062A"/>
    <w:rsid w:val="004C46CD"/>
    <w:rsid w:val="004D3782"/>
    <w:rsid w:val="004E1168"/>
    <w:rsid w:val="004F2AF2"/>
    <w:rsid w:val="004F6C0E"/>
    <w:rsid w:val="00501B49"/>
    <w:rsid w:val="005308C2"/>
    <w:rsid w:val="00532873"/>
    <w:rsid w:val="00554789"/>
    <w:rsid w:val="00570E09"/>
    <w:rsid w:val="00580A54"/>
    <w:rsid w:val="00594E60"/>
    <w:rsid w:val="005C712C"/>
    <w:rsid w:val="005F2409"/>
    <w:rsid w:val="0060241A"/>
    <w:rsid w:val="00603354"/>
    <w:rsid w:val="00614441"/>
    <w:rsid w:val="00633928"/>
    <w:rsid w:val="00633E1C"/>
    <w:rsid w:val="0064596B"/>
    <w:rsid w:val="00646DF4"/>
    <w:rsid w:val="0064792C"/>
    <w:rsid w:val="00665E46"/>
    <w:rsid w:val="006727AE"/>
    <w:rsid w:val="00675621"/>
    <w:rsid w:val="006935CA"/>
    <w:rsid w:val="006E37DF"/>
    <w:rsid w:val="00713143"/>
    <w:rsid w:val="00724BA9"/>
    <w:rsid w:val="00737170"/>
    <w:rsid w:val="007421B9"/>
    <w:rsid w:val="0074490C"/>
    <w:rsid w:val="007465ED"/>
    <w:rsid w:val="0077480D"/>
    <w:rsid w:val="00782619"/>
    <w:rsid w:val="00785779"/>
    <w:rsid w:val="0078796F"/>
    <w:rsid w:val="0079574F"/>
    <w:rsid w:val="00796E7C"/>
    <w:rsid w:val="007A38AF"/>
    <w:rsid w:val="007A4A8C"/>
    <w:rsid w:val="007B02A3"/>
    <w:rsid w:val="007F417E"/>
    <w:rsid w:val="007F5A64"/>
    <w:rsid w:val="00803CD5"/>
    <w:rsid w:val="0083023F"/>
    <w:rsid w:val="00837ADA"/>
    <w:rsid w:val="0084023B"/>
    <w:rsid w:val="00844F16"/>
    <w:rsid w:val="0084715E"/>
    <w:rsid w:val="00857115"/>
    <w:rsid w:val="00872B10"/>
    <w:rsid w:val="00890BE7"/>
    <w:rsid w:val="008A622F"/>
    <w:rsid w:val="008A693C"/>
    <w:rsid w:val="008B001E"/>
    <w:rsid w:val="008B5499"/>
    <w:rsid w:val="008C260F"/>
    <w:rsid w:val="008C2F1C"/>
    <w:rsid w:val="008D24BE"/>
    <w:rsid w:val="008E5552"/>
    <w:rsid w:val="008E6D55"/>
    <w:rsid w:val="008F79FF"/>
    <w:rsid w:val="0090444F"/>
    <w:rsid w:val="00911869"/>
    <w:rsid w:val="0091313A"/>
    <w:rsid w:val="0091760C"/>
    <w:rsid w:val="0092309B"/>
    <w:rsid w:val="00926864"/>
    <w:rsid w:val="00935091"/>
    <w:rsid w:val="00942692"/>
    <w:rsid w:val="0095330F"/>
    <w:rsid w:val="00960647"/>
    <w:rsid w:val="00962424"/>
    <w:rsid w:val="00962725"/>
    <w:rsid w:val="009635CB"/>
    <w:rsid w:val="00981C2C"/>
    <w:rsid w:val="00986A86"/>
    <w:rsid w:val="009A13B8"/>
    <w:rsid w:val="009A4898"/>
    <w:rsid w:val="009A4F98"/>
    <w:rsid w:val="009A6901"/>
    <w:rsid w:val="009C01D1"/>
    <w:rsid w:val="009C46D8"/>
    <w:rsid w:val="009D26EB"/>
    <w:rsid w:val="009D69FB"/>
    <w:rsid w:val="009E5104"/>
    <w:rsid w:val="00A01C5E"/>
    <w:rsid w:val="00A10F23"/>
    <w:rsid w:val="00A24B8B"/>
    <w:rsid w:val="00A250FC"/>
    <w:rsid w:val="00A36E26"/>
    <w:rsid w:val="00A52E10"/>
    <w:rsid w:val="00A74F9F"/>
    <w:rsid w:val="00A7792D"/>
    <w:rsid w:val="00A90B48"/>
    <w:rsid w:val="00A93B35"/>
    <w:rsid w:val="00AA4884"/>
    <w:rsid w:val="00AA5BD7"/>
    <w:rsid w:val="00AD35B7"/>
    <w:rsid w:val="00AF0764"/>
    <w:rsid w:val="00AF3A7B"/>
    <w:rsid w:val="00AF58BD"/>
    <w:rsid w:val="00B01486"/>
    <w:rsid w:val="00B22DA4"/>
    <w:rsid w:val="00B378EF"/>
    <w:rsid w:val="00B42CDD"/>
    <w:rsid w:val="00B46F24"/>
    <w:rsid w:val="00B51CCD"/>
    <w:rsid w:val="00B6296C"/>
    <w:rsid w:val="00B639E4"/>
    <w:rsid w:val="00B847E7"/>
    <w:rsid w:val="00B87323"/>
    <w:rsid w:val="00B93849"/>
    <w:rsid w:val="00BB7441"/>
    <w:rsid w:val="00BC3FA2"/>
    <w:rsid w:val="00BD6371"/>
    <w:rsid w:val="00BF6782"/>
    <w:rsid w:val="00C066A8"/>
    <w:rsid w:val="00C1062C"/>
    <w:rsid w:val="00C1550E"/>
    <w:rsid w:val="00C1599F"/>
    <w:rsid w:val="00C26533"/>
    <w:rsid w:val="00C42501"/>
    <w:rsid w:val="00C47A47"/>
    <w:rsid w:val="00C55EDF"/>
    <w:rsid w:val="00C612FA"/>
    <w:rsid w:val="00C80C5B"/>
    <w:rsid w:val="00C877D1"/>
    <w:rsid w:val="00C932B1"/>
    <w:rsid w:val="00CA3F8B"/>
    <w:rsid w:val="00CA6A4B"/>
    <w:rsid w:val="00CA7EB6"/>
    <w:rsid w:val="00CC4559"/>
    <w:rsid w:val="00CD3BB0"/>
    <w:rsid w:val="00CE189D"/>
    <w:rsid w:val="00D01BD9"/>
    <w:rsid w:val="00D3480F"/>
    <w:rsid w:val="00D46926"/>
    <w:rsid w:val="00D509D0"/>
    <w:rsid w:val="00D645D7"/>
    <w:rsid w:val="00D81568"/>
    <w:rsid w:val="00D9069A"/>
    <w:rsid w:val="00DC7CFF"/>
    <w:rsid w:val="00DD335E"/>
    <w:rsid w:val="00DF41E8"/>
    <w:rsid w:val="00E02690"/>
    <w:rsid w:val="00E04BAE"/>
    <w:rsid w:val="00E40EEC"/>
    <w:rsid w:val="00E41D57"/>
    <w:rsid w:val="00E46AC6"/>
    <w:rsid w:val="00E75791"/>
    <w:rsid w:val="00E81C74"/>
    <w:rsid w:val="00E90557"/>
    <w:rsid w:val="00EA1B39"/>
    <w:rsid w:val="00EB1469"/>
    <w:rsid w:val="00EB314F"/>
    <w:rsid w:val="00ED20A9"/>
    <w:rsid w:val="00EF222C"/>
    <w:rsid w:val="00F014D0"/>
    <w:rsid w:val="00F040F0"/>
    <w:rsid w:val="00F05ED5"/>
    <w:rsid w:val="00F13417"/>
    <w:rsid w:val="00F14A92"/>
    <w:rsid w:val="00F313FB"/>
    <w:rsid w:val="00F421A5"/>
    <w:rsid w:val="00F433B4"/>
    <w:rsid w:val="00F4359F"/>
    <w:rsid w:val="00F4657B"/>
    <w:rsid w:val="00F62345"/>
    <w:rsid w:val="00F75C35"/>
    <w:rsid w:val="00F763FC"/>
    <w:rsid w:val="00F834B1"/>
    <w:rsid w:val="00F83DA3"/>
    <w:rsid w:val="00F905F4"/>
    <w:rsid w:val="00FA0911"/>
    <w:rsid w:val="00FC0593"/>
    <w:rsid w:val="00FC1669"/>
    <w:rsid w:val="00FC331F"/>
    <w:rsid w:val="00FC5043"/>
    <w:rsid w:val="00FC51E5"/>
    <w:rsid w:val="00FD7800"/>
    <w:rsid w:val="00FF38BE"/>
    <w:rsid w:val="08311C40"/>
    <w:rsid w:val="1E5B116D"/>
    <w:rsid w:val="47A945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v:textbox inset="5.85pt,.7pt,5.85pt,.7pt"/>
    </o:shapedefaults>
    <o:shapelayout v:ext="edit">
      <o:idmap v:ext="edit" data="2"/>
    </o:shapelayout>
  </w:shapeDefaults>
  <w:decimalSymbol w:val="."/>
  <w:listSeparator w:val=","/>
  <w14:docId w14:val="71C0CE4C"/>
  <w15:docId w15:val="{C60010DF-9034-4012-8F6B-FB6A7BA3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qFormat/>
    <w:rsid w:val="00F14A92"/>
    <w:pPr>
      <w:keepNext/>
      <w:numPr>
        <w:numId w:val="2"/>
      </w:numPr>
      <w:spacing w:before="240" w:after="60"/>
      <w:outlineLvl w:val="0"/>
    </w:pPr>
    <w:rPr>
      <w:rFonts w:cs="Arial"/>
      <w:b/>
      <w:bCs/>
      <w:kern w:val="32"/>
      <w:szCs w:val="32"/>
      <w:lang w:val="en-GB" w:eastAsia="ja-JP"/>
    </w:rPr>
  </w:style>
  <w:style w:type="paragraph" w:styleId="Heading2">
    <w:name w:val="heading 2"/>
    <w:basedOn w:val="Normal"/>
    <w:next w:val="Normal"/>
    <w:link w:val="Heading2Char"/>
    <w:qFormat/>
    <w:rsid w:val="00F14A92"/>
    <w:pPr>
      <w:keepNext/>
      <w:numPr>
        <w:ilvl w:val="1"/>
        <w:numId w:val="2"/>
      </w:numPr>
      <w:spacing w:before="240" w:after="60"/>
      <w:outlineLvl w:val="1"/>
    </w:pPr>
    <w:rPr>
      <w:rFonts w:cs="Arial"/>
      <w:b/>
      <w:bCs/>
      <w:iCs/>
      <w:szCs w:val="28"/>
      <w:lang w:val="en-GB" w:eastAsia="ja-JP"/>
    </w:rPr>
  </w:style>
  <w:style w:type="paragraph" w:styleId="Heading3">
    <w:name w:val="heading 3"/>
    <w:basedOn w:val="Normal"/>
    <w:next w:val="Normal"/>
    <w:qFormat/>
    <w:rsid w:val="00F14A92"/>
    <w:pPr>
      <w:keepNext/>
      <w:numPr>
        <w:ilvl w:val="2"/>
        <w:numId w:val="2"/>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2"/>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2"/>
      </w:numPr>
      <w:spacing w:before="240" w:after="60"/>
      <w:outlineLvl w:val="4"/>
    </w:pPr>
    <w:rPr>
      <w:b/>
      <w:bCs/>
      <w:i/>
      <w:iCs/>
      <w:szCs w:val="26"/>
      <w:lang w:val="en-GB" w:eastAsia="ja-JP"/>
    </w:rPr>
  </w:style>
  <w:style w:type="paragraph" w:styleId="Heading6">
    <w:name w:val="heading 6"/>
    <w:basedOn w:val="Normal"/>
    <w:next w:val="Normal"/>
    <w:qFormat/>
    <w:rsid w:val="00F14A92"/>
    <w:pPr>
      <w:numPr>
        <w:ilvl w:val="5"/>
        <w:numId w:val="2"/>
      </w:numPr>
      <w:spacing w:before="240" w:after="60"/>
      <w:outlineLvl w:val="5"/>
    </w:pPr>
    <w:rPr>
      <w:b/>
      <w:bCs/>
      <w:szCs w:val="22"/>
      <w:lang w:val="en-GB" w:eastAsia="ja-JP"/>
    </w:rPr>
  </w:style>
  <w:style w:type="paragraph" w:styleId="Heading7">
    <w:name w:val="heading 7"/>
    <w:basedOn w:val="Normal"/>
    <w:next w:val="Normal"/>
    <w:qFormat/>
    <w:rsid w:val="00F14A92"/>
    <w:pPr>
      <w:numPr>
        <w:ilvl w:val="6"/>
        <w:numId w:val="2"/>
      </w:numPr>
      <w:spacing w:before="240" w:after="60"/>
      <w:outlineLvl w:val="6"/>
    </w:pPr>
    <w:rPr>
      <w:szCs w:val="24"/>
      <w:lang w:val="en-GB" w:eastAsia="ja-JP"/>
    </w:rPr>
  </w:style>
  <w:style w:type="paragraph" w:styleId="Heading8">
    <w:name w:val="heading 8"/>
    <w:basedOn w:val="Normal"/>
    <w:next w:val="Normal"/>
    <w:qFormat/>
    <w:rsid w:val="00F14A92"/>
    <w:pPr>
      <w:numPr>
        <w:ilvl w:val="7"/>
        <w:numId w:val="2"/>
      </w:numPr>
      <w:spacing w:before="240" w:after="60"/>
      <w:outlineLvl w:val="7"/>
    </w:pPr>
    <w:rPr>
      <w:i/>
      <w:iCs/>
      <w:szCs w:val="24"/>
      <w:lang w:val="en-GB" w:eastAsia="ja-JP"/>
    </w:rPr>
  </w:style>
  <w:style w:type="paragraph" w:styleId="Heading9">
    <w:name w:val="heading 9"/>
    <w:basedOn w:val="Normal"/>
    <w:next w:val="Normal"/>
    <w:uiPriority w:val="9"/>
    <w:qFormat/>
    <w:rsid w:val="00F14A92"/>
    <w:pPr>
      <w:numPr>
        <w:ilvl w:val="8"/>
        <w:numId w:val="2"/>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96052"/>
    <w:pPr>
      <w:tabs>
        <w:tab w:val="left" w:pos="480"/>
        <w:tab w:val="right" w:leader="dot" w:pos="9629"/>
      </w:tabs>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aliases w:val="超?级链"/>
    <w:uiPriority w:val="99"/>
    <w:rsid w:val="00A0117B"/>
    <w:rPr>
      <w:color w:val="0000FF"/>
      <w:u w:val="single"/>
    </w:rPr>
  </w:style>
  <w:style w:type="paragraph" w:styleId="CommentText">
    <w:name w:val="annotation text"/>
    <w:basedOn w:val="Normal"/>
    <w:link w:val="CommentTextChar"/>
    <w:uiPriority w:val="99"/>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uiPriority w:val="99"/>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uiPriority w:val="35"/>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CommentTextChar">
    <w:name w:val="Comment Text Char"/>
    <w:basedOn w:val="DefaultParagraphFont"/>
    <w:link w:val="CommentText"/>
    <w:uiPriority w:val="99"/>
    <w:semiHidden/>
    <w:rsid w:val="00890BE7"/>
    <w:rPr>
      <w:rFonts w:eastAsia="Times New Roman"/>
      <w:lang w:eastAsia="en-US"/>
    </w:rPr>
  </w:style>
  <w:style w:type="character" w:styleId="Mention">
    <w:name w:val="Mention"/>
    <w:basedOn w:val="DefaultParagraphFont"/>
    <w:uiPriority w:val="99"/>
    <w:unhideWhenUsed/>
    <w:rsid w:val="00890BE7"/>
    <w:rPr>
      <w:color w:val="2B579A"/>
      <w:shd w:val="clear" w:color="auto" w:fill="E1DFDD"/>
    </w:rPr>
  </w:style>
  <w:style w:type="paragraph" w:customStyle="1" w:styleId="VenueDate">
    <w:name w:val="VenueDate"/>
    <w:basedOn w:val="Normal"/>
    <w:rsid w:val="00FF38BE"/>
    <w:pPr>
      <w:overflowPunct w:val="0"/>
      <w:autoSpaceDE w:val="0"/>
      <w:autoSpaceDN w:val="0"/>
      <w:adjustRightInd w:val="0"/>
      <w:jc w:val="right"/>
      <w:textAlignment w:val="baseline"/>
    </w:pPr>
    <w:rPr>
      <w:rFonts w:eastAsia="Times New Roman"/>
      <w:lang w:val="en-GB" w:eastAsia="en-US"/>
    </w:rPr>
  </w:style>
  <w:style w:type="paragraph" w:customStyle="1" w:styleId="TPnumber">
    <w:name w:val="TPnumber"/>
    <w:basedOn w:val="Normal"/>
    <w:rsid w:val="00A74F9F"/>
    <w:pPr>
      <w:tabs>
        <w:tab w:val="right" w:pos="9639"/>
      </w:tabs>
    </w:pPr>
    <w:rPr>
      <w:rFonts w:ascii="Arial" w:hAnsi="Arial" w:cs="Arial"/>
      <w:b/>
      <w:bCs/>
      <w:sz w:val="36"/>
      <w:lang w:val="en-GB"/>
    </w:rPr>
  </w:style>
  <w:style w:type="paragraph" w:customStyle="1" w:styleId="TPtitle">
    <w:name w:val="TPtitle"/>
    <w:basedOn w:val="Normal"/>
    <w:rsid w:val="00926864"/>
    <w:pPr>
      <w:tabs>
        <w:tab w:val="right" w:pos="9639"/>
      </w:tabs>
    </w:pPr>
    <w:rPr>
      <w:rFonts w:ascii="Arial" w:hAnsi="Arial" w:cs="Arial"/>
      <w:b/>
      <w:bCs/>
      <w:sz w:val="36"/>
      <w:lang w:val="en-GB"/>
    </w:rPr>
  </w:style>
  <w:style w:type="paragraph" w:customStyle="1" w:styleId="TPapproval">
    <w:name w:val="TPapproval"/>
    <w:basedOn w:val="Normal"/>
    <w:rsid w:val="0031471A"/>
    <w:pPr>
      <w:wordWrap w:val="0"/>
      <w:spacing w:before="284"/>
      <w:jc w:val="right"/>
    </w:pPr>
    <w:rPr>
      <w:rFonts w:ascii="Arial" w:hAnsi="Arial"/>
      <w:sz w:val="28"/>
      <w:lang w:val="en-GB"/>
    </w:rPr>
  </w:style>
  <w:style w:type="character" w:styleId="UnresolvedMention">
    <w:name w:val="Unresolved Mention"/>
    <w:basedOn w:val="DefaultParagraphFont"/>
    <w:uiPriority w:val="99"/>
    <w:unhideWhenUsed/>
    <w:rsid w:val="0091313A"/>
    <w:rPr>
      <w:color w:val="605E5C"/>
      <w:shd w:val="clear" w:color="auto" w:fill="E1DFDD"/>
    </w:rPr>
  </w:style>
  <w:style w:type="paragraph" w:customStyle="1" w:styleId="TSBHeaderQuestion">
    <w:name w:val="TSBHeaderQuestion"/>
    <w:basedOn w:val="Normal"/>
    <w:rsid w:val="004A1222"/>
    <w:rPr>
      <w:rFonts w:eastAsiaTheme="minorEastAsia"/>
      <w:szCs w:val="24"/>
      <w:lang w:val="en-GB" w:eastAsia="ja-JP"/>
    </w:rPr>
  </w:style>
  <w:style w:type="paragraph" w:customStyle="1" w:styleId="TSBHeaderSource">
    <w:name w:val="TSBHeaderSource"/>
    <w:basedOn w:val="Normal"/>
    <w:rsid w:val="004A1222"/>
    <w:rPr>
      <w:rFonts w:eastAsiaTheme="minorEastAsia"/>
      <w:szCs w:val="24"/>
      <w:lang w:val="en-GB" w:eastAsia="ja-JP"/>
    </w:rPr>
  </w:style>
  <w:style w:type="paragraph" w:customStyle="1" w:styleId="TSBHeaderTitle">
    <w:name w:val="TSBHeaderTitle"/>
    <w:basedOn w:val="Normal"/>
    <w:rsid w:val="004A1222"/>
    <w:rPr>
      <w:rFonts w:eastAsiaTheme="minorEastAsia"/>
      <w:szCs w:val="24"/>
      <w:lang w:val="en-GB" w:eastAsia="ja-JP"/>
    </w:rPr>
  </w:style>
  <w:style w:type="paragraph" w:customStyle="1" w:styleId="TSBHeaderSummary">
    <w:name w:val="TSBHeaderSummary"/>
    <w:basedOn w:val="Normal"/>
    <w:rsid w:val="004A1222"/>
    <w:rPr>
      <w:rFonts w:eastAsiaTheme="minorEastAsia"/>
      <w:szCs w:val="24"/>
      <w:lang w:val="en-GB" w:eastAsia="ja-JP"/>
    </w:rPr>
  </w:style>
  <w:style w:type="paragraph" w:styleId="ListParagraph">
    <w:name w:val="List Paragraph"/>
    <w:basedOn w:val="Normal"/>
    <w:uiPriority w:val="34"/>
    <w:qFormat/>
    <w:rsid w:val="001A2FC4"/>
    <w:pPr>
      <w:ind w:left="720"/>
      <w:contextualSpacing/>
    </w:pPr>
  </w:style>
  <w:style w:type="character" w:customStyle="1" w:styleId="Heading2Char">
    <w:name w:val="Heading 2 Char"/>
    <w:basedOn w:val="DefaultParagraphFont"/>
    <w:link w:val="Heading2"/>
    <w:rsid w:val="000D309D"/>
    <w:rPr>
      <w:rFonts w:cs="Arial"/>
      <w:b/>
      <w:bCs/>
      <w:iCs/>
      <w:sz w:val="24"/>
      <w:szCs w:val="2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564421">
      <w:bodyDiv w:val="1"/>
      <w:marLeft w:val="0"/>
      <w:marRight w:val="0"/>
      <w:marTop w:val="0"/>
      <w:marBottom w:val="0"/>
      <w:divBdr>
        <w:top w:val="none" w:sz="0" w:space="0" w:color="auto"/>
        <w:left w:val="none" w:sz="0" w:space="0" w:color="auto"/>
        <w:bottom w:val="none" w:sz="0" w:space="0" w:color="auto"/>
        <w:right w:val="none" w:sz="0" w:space="0" w:color="auto"/>
      </w:divBdr>
      <w:divsChild>
        <w:div w:id="1140004107">
          <w:marLeft w:val="547"/>
          <w:marRight w:val="0"/>
          <w:marTop w:val="200"/>
          <w:marBottom w:val="0"/>
          <w:divBdr>
            <w:top w:val="none" w:sz="0" w:space="0" w:color="auto"/>
            <w:left w:val="none" w:sz="0" w:space="0" w:color="auto"/>
            <w:bottom w:val="none" w:sz="0" w:space="0" w:color="auto"/>
            <w:right w:val="none" w:sz="0" w:space="0" w:color="auto"/>
          </w:divBdr>
        </w:div>
        <w:div w:id="2051034010">
          <w:marLeft w:val="547"/>
          <w:marRight w:val="0"/>
          <w:marTop w:val="200"/>
          <w:marBottom w:val="0"/>
          <w:divBdr>
            <w:top w:val="none" w:sz="0" w:space="0" w:color="auto"/>
            <w:left w:val="none" w:sz="0" w:space="0" w:color="auto"/>
            <w:bottom w:val="none" w:sz="0" w:space="0" w:color="auto"/>
            <w:right w:val="none" w:sz="0" w:space="0" w:color="auto"/>
          </w:divBdr>
        </w:div>
        <w:div w:id="2084789042">
          <w:marLeft w:val="547"/>
          <w:marRight w:val="0"/>
          <w:marTop w:val="200"/>
          <w:marBottom w:val="0"/>
          <w:divBdr>
            <w:top w:val="none" w:sz="0" w:space="0" w:color="auto"/>
            <w:left w:val="none" w:sz="0" w:space="0" w:color="auto"/>
            <w:bottom w:val="none" w:sz="0" w:space="0" w:color="auto"/>
            <w:right w:val="none" w:sz="0" w:space="0" w:color="auto"/>
          </w:divBdr>
        </w:div>
        <w:div w:id="705638290">
          <w:marLeft w:val="806"/>
          <w:marRight w:val="0"/>
          <w:marTop w:val="200"/>
          <w:marBottom w:val="0"/>
          <w:divBdr>
            <w:top w:val="none" w:sz="0" w:space="0" w:color="auto"/>
            <w:left w:val="none" w:sz="0" w:space="0" w:color="auto"/>
            <w:bottom w:val="none" w:sz="0" w:space="0" w:color="auto"/>
            <w:right w:val="none" w:sz="0" w:space="0" w:color="auto"/>
          </w:divBdr>
        </w:div>
        <w:div w:id="1793863896">
          <w:marLeft w:val="1526"/>
          <w:marRight w:val="0"/>
          <w:marTop w:val="100"/>
          <w:marBottom w:val="0"/>
          <w:divBdr>
            <w:top w:val="none" w:sz="0" w:space="0" w:color="auto"/>
            <w:left w:val="none" w:sz="0" w:space="0" w:color="auto"/>
            <w:bottom w:val="none" w:sz="0" w:space="0" w:color="auto"/>
            <w:right w:val="none" w:sz="0" w:space="0" w:color="auto"/>
          </w:divBdr>
        </w:div>
        <w:div w:id="1122072711">
          <w:marLeft w:val="1526"/>
          <w:marRight w:val="0"/>
          <w:marTop w:val="100"/>
          <w:marBottom w:val="0"/>
          <w:divBdr>
            <w:top w:val="none" w:sz="0" w:space="0" w:color="auto"/>
            <w:left w:val="none" w:sz="0" w:space="0" w:color="auto"/>
            <w:bottom w:val="none" w:sz="0" w:space="0" w:color="auto"/>
            <w:right w:val="none" w:sz="0" w:space="0" w:color="auto"/>
          </w:divBdr>
        </w:div>
        <w:div w:id="151602342">
          <w:marLeft w:val="806"/>
          <w:marRight w:val="0"/>
          <w:marTop w:val="200"/>
          <w:marBottom w:val="0"/>
          <w:divBdr>
            <w:top w:val="none" w:sz="0" w:space="0" w:color="auto"/>
            <w:left w:val="none" w:sz="0" w:space="0" w:color="auto"/>
            <w:bottom w:val="none" w:sz="0" w:space="0" w:color="auto"/>
            <w:right w:val="none" w:sz="0" w:space="0" w:color="auto"/>
          </w:divBdr>
        </w:div>
        <w:div w:id="782921182">
          <w:marLeft w:val="806"/>
          <w:marRight w:val="0"/>
          <w:marTop w:val="200"/>
          <w:marBottom w:val="0"/>
          <w:divBdr>
            <w:top w:val="none" w:sz="0" w:space="0" w:color="auto"/>
            <w:left w:val="none" w:sz="0" w:space="0" w:color="auto"/>
            <w:bottom w:val="none" w:sz="0" w:space="0" w:color="auto"/>
            <w:right w:val="none" w:sz="0" w:space="0" w:color="auto"/>
          </w:divBdr>
        </w:div>
      </w:divsChild>
    </w:div>
    <w:div w:id="197591280">
      <w:bodyDiv w:val="1"/>
      <w:marLeft w:val="0"/>
      <w:marRight w:val="0"/>
      <w:marTop w:val="0"/>
      <w:marBottom w:val="0"/>
      <w:divBdr>
        <w:top w:val="none" w:sz="0" w:space="0" w:color="auto"/>
        <w:left w:val="none" w:sz="0" w:space="0" w:color="auto"/>
        <w:bottom w:val="none" w:sz="0" w:space="0" w:color="auto"/>
        <w:right w:val="none" w:sz="0" w:space="0" w:color="auto"/>
      </w:divBdr>
    </w:div>
    <w:div w:id="406539364">
      <w:bodyDiv w:val="1"/>
      <w:marLeft w:val="0"/>
      <w:marRight w:val="0"/>
      <w:marTop w:val="0"/>
      <w:marBottom w:val="0"/>
      <w:divBdr>
        <w:top w:val="none" w:sz="0" w:space="0" w:color="auto"/>
        <w:left w:val="none" w:sz="0" w:space="0" w:color="auto"/>
        <w:bottom w:val="none" w:sz="0" w:space="0" w:color="auto"/>
        <w:right w:val="none" w:sz="0" w:space="0" w:color="auto"/>
      </w:divBdr>
      <w:divsChild>
        <w:div w:id="593591227">
          <w:marLeft w:val="806"/>
          <w:marRight w:val="0"/>
          <w:marTop w:val="200"/>
          <w:marBottom w:val="0"/>
          <w:divBdr>
            <w:top w:val="none" w:sz="0" w:space="0" w:color="auto"/>
            <w:left w:val="none" w:sz="0" w:space="0" w:color="auto"/>
            <w:bottom w:val="none" w:sz="0" w:space="0" w:color="auto"/>
            <w:right w:val="none" w:sz="0" w:space="0" w:color="auto"/>
          </w:divBdr>
        </w:div>
        <w:div w:id="1491603154">
          <w:marLeft w:val="1440"/>
          <w:marRight w:val="0"/>
          <w:marTop w:val="100"/>
          <w:marBottom w:val="0"/>
          <w:divBdr>
            <w:top w:val="none" w:sz="0" w:space="0" w:color="auto"/>
            <w:left w:val="none" w:sz="0" w:space="0" w:color="auto"/>
            <w:bottom w:val="none" w:sz="0" w:space="0" w:color="auto"/>
            <w:right w:val="none" w:sz="0" w:space="0" w:color="auto"/>
          </w:divBdr>
        </w:div>
        <w:div w:id="1203397184">
          <w:marLeft w:val="1440"/>
          <w:marRight w:val="0"/>
          <w:marTop w:val="100"/>
          <w:marBottom w:val="0"/>
          <w:divBdr>
            <w:top w:val="none" w:sz="0" w:space="0" w:color="auto"/>
            <w:left w:val="none" w:sz="0" w:space="0" w:color="auto"/>
            <w:bottom w:val="none" w:sz="0" w:space="0" w:color="auto"/>
            <w:right w:val="none" w:sz="0" w:space="0" w:color="auto"/>
          </w:divBdr>
        </w:div>
        <w:div w:id="518348996">
          <w:marLeft w:val="1440"/>
          <w:marRight w:val="0"/>
          <w:marTop w:val="100"/>
          <w:marBottom w:val="0"/>
          <w:divBdr>
            <w:top w:val="none" w:sz="0" w:space="0" w:color="auto"/>
            <w:left w:val="none" w:sz="0" w:space="0" w:color="auto"/>
            <w:bottom w:val="none" w:sz="0" w:space="0" w:color="auto"/>
            <w:right w:val="none" w:sz="0" w:space="0" w:color="auto"/>
          </w:divBdr>
        </w:div>
        <w:div w:id="1325861823">
          <w:marLeft w:val="2160"/>
          <w:marRight w:val="0"/>
          <w:marTop w:val="100"/>
          <w:marBottom w:val="0"/>
          <w:divBdr>
            <w:top w:val="none" w:sz="0" w:space="0" w:color="auto"/>
            <w:left w:val="none" w:sz="0" w:space="0" w:color="auto"/>
            <w:bottom w:val="none" w:sz="0" w:space="0" w:color="auto"/>
            <w:right w:val="none" w:sz="0" w:space="0" w:color="auto"/>
          </w:divBdr>
        </w:div>
        <w:div w:id="1685131669">
          <w:marLeft w:val="2160"/>
          <w:marRight w:val="0"/>
          <w:marTop w:val="100"/>
          <w:marBottom w:val="0"/>
          <w:divBdr>
            <w:top w:val="none" w:sz="0" w:space="0" w:color="auto"/>
            <w:left w:val="none" w:sz="0" w:space="0" w:color="auto"/>
            <w:bottom w:val="none" w:sz="0" w:space="0" w:color="auto"/>
            <w:right w:val="none" w:sz="0" w:space="0" w:color="auto"/>
          </w:divBdr>
        </w:div>
        <w:div w:id="1255826163">
          <w:marLeft w:val="547"/>
          <w:marRight w:val="0"/>
          <w:marTop w:val="200"/>
          <w:marBottom w:val="0"/>
          <w:divBdr>
            <w:top w:val="none" w:sz="0" w:space="0" w:color="auto"/>
            <w:left w:val="none" w:sz="0" w:space="0" w:color="auto"/>
            <w:bottom w:val="none" w:sz="0" w:space="0" w:color="auto"/>
            <w:right w:val="none" w:sz="0" w:space="0" w:color="auto"/>
          </w:divBdr>
        </w:div>
        <w:div w:id="1810592159">
          <w:marLeft w:val="1440"/>
          <w:marRight w:val="0"/>
          <w:marTop w:val="100"/>
          <w:marBottom w:val="0"/>
          <w:divBdr>
            <w:top w:val="none" w:sz="0" w:space="0" w:color="auto"/>
            <w:left w:val="none" w:sz="0" w:space="0" w:color="auto"/>
            <w:bottom w:val="none" w:sz="0" w:space="0" w:color="auto"/>
            <w:right w:val="none" w:sz="0" w:space="0" w:color="auto"/>
          </w:divBdr>
        </w:div>
        <w:div w:id="1756199144">
          <w:marLeft w:val="1440"/>
          <w:marRight w:val="0"/>
          <w:marTop w:val="100"/>
          <w:marBottom w:val="0"/>
          <w:divBdr>
            <w:top w:val="none" w:sz="0" w:space="0" w:color="auto"/>
            <w:left w:val="none" w:sz="0" w:space="0" w:color="auto"/>
            <w:bottom w:val="none" w:sz="0" w:space="0" w:color="auto"/>
            <w:right w:val="none" w:sz="0" w:space="0" w:color="auto"/>
          </w:divBdr>
        </w:div>
      </w:divsChild>
    </w:div>
    <w:div w:id="731150328">
      <w:bodyDiv w:val="1"/>
      <w:marLeft w:val="0"/>
      <w:marRight w:val="0"/>
      <w:marTop w:val="0"/>
      <w:marBottom w:val="0"/>
      <w:divBdr>
        <w:top w:val="none" w:sz="0" w:space="0" w:color="auto"/>
        <w:left w:val="none" w:sz="0" w:space="0" w:color="auto"/>
        <w:bottom w:val="none" w:sz="0" w:space="0" w:color="auto"/>
        <w:right w:val="none" w:sz="0" w:space="0" w:color="auto"/>
      </w:divBdr>
      <w:divsChild>
        <w:div w:id="476805107">
          <w:marLeft w:val="806"/>
          <w:marRight w:val="0"/>
          <w:marTop w:val="200"/>
          <w:marBottom w:val="0"/>
          <w:divBdr>
            <w:top w:val="none" w:sz="0" w:space="0" w:color="auto"/>
            <w:left w:val="none" w:sz="0" w:space="0" w:color="auto"/>
            <w:bottom w:val="none" w:sz="0" w:space="0" w:color="auto"/>
            <w:right w:val="none" w:sz="0" w:space="0" w:color="auto"/>
          </w:divBdr>
        </w:div>
        <w:div w:id="1289554753">
          <w:marLeft w:val="1526"/>
          <w:marRight w:val="0"/>
          <w:marTop w:val="100"/>
          <w:marBottom w:val="0"/>
          <w:divBdr>
            <w:top w:val="none" w:sz="0" w:space="0" w:color="auto"/>
            <w:left w:val="none" w:sz="0" w:space="0" w:color="auto"/>
            <w:bottom w:val="none" w:sz="0" w:space="0" w:color="auto"/>
            <w:right w:val="none" w:sz="0" w:space="0" w:color="auto"/>
          </w:divBdr>
        </w:div>
        <w:div w:id="1985425100">
          <w:marLeft w:val="1526"/>
          <w:marRight w:val="0"/>
          <w:marTop w:val="100"/>
          <w:marBottom w:val="0"/>
          <w:divBdr>
            <w:top w:val="none" w:sz="0" w:space="0" w:color="auto"/>
            <w:left w:val="none" w:sz="0" w:space="0" w:color="auto"/>
            <w:bottom w:val="none" w:sz="0" w:space="0" w:color="auto"/>
            <w:right w:val="none" w:sz="0" w:space="0" w:color="auto"/>
          </w:divBdr>
        </w:div>
        <w:div w:id="547113428">
          <w:marLeft w:val="1526"/>
          <w:marRight w:val="0"/>
          <w:marTop w:val="100"/>
          <w:marBottom w:val="0"/>
          <w:divBdr>
            <w:top w:val="none" w:sz="0" w:space="0" w:color="auto"/>
            <w:left w:val="none" w:sz="0" w:space="0" w:color="auto"/>
            <w:bottom w:val="none" w:sz="0" w:space="0" w:color="auto"/>
            <w:right w:val="none" w:sz="0" w:space="0" w:color="auto"/>
          </w:divBdr>
        </w:div>
        <w:div w:id="265844078">
          <w:marLeft w:val="1526"/>
          <w:marRight w:val="0"/>
          <w:marTop w:val="100"/>
          <w:marBottom w:val="0"/>
          <w:divBdr>
            <w:top w:val="none" w:sz="0" w:space="0" w:color="auto"/>
            <w:left w:val="none" w:sz="0" w:space="0" w:color="auto"/>
            <w:bottom w:val="none" w:sz="0" w:space="0" w:color="auto"/>
            <w:right w:val="none" w:sz="0" w:space="0" w:color="auto"/>
          </w:divBdr>
        </w:div>
        <w:div w:id="721486597">
          <w:marLeft w:val="1526"/>
          <w:marRight w:val="0"/>
          <w:marTop w:val="100"/>
          <w:marBottom w:val="0"/>
          <w:divBdr>
            <w:top w:val="none" w:sz="0" w:space="0" w:color="auto"/>
            <w:left w:val="none" w:sz="0" w:space="0" w:color="auto"/>
            <w:bottom w:val="none" w:sz="0" w:space="0" w:color="auto"/>
            <w:right w:val="none" w:sz="0" w:space="0" w:color="auto"/>
          </w:divBdr>
        </w:div>
        <w:div w:id="1960602183">
          <w:marLeft w:val="806"/>
          <w:marRight w:val="0"/>
          <w:marTop w:val="200"/>
          <w:marBottom w:val="0"/>
          <w:divBdr>
            <w:top w:val="none" w:sz="0" w:space="0" w:color="auto"/>
            <w:left w:val="none" w:sz="0" w:space="0" w:color="auto"/>
            <w:bottom w:val="none" w:sz="0" w:space="0" w:color="auto"/>
            <w:right w:val="none" w:sz="0" w:space="0" w:color="auto"/>
          </w:divBdr>
        </w:div>
        <w:div w:id="2091654924">
          <w:marLeft w:val="1526"/>
          <w:marRight w:val="0"/>
          <w:marTop w:val="100"/>
          <w:marBottom w:val="0"/>
          <w:divBdr>
            <w:top w:val="none" w:sz="0" w:space="0" w:color="auto"/>
            <w:left w:val="none" w:sz="0" w:space="0" w:color="auto"/>
            <w:bottom w:val="none" w:sz="0" w:space="0" w:color="auto"/>
            <w:right w:val="none" w:sz="0" w:space="0" w:color="auto"/>
          </w:divBdr>
        </w:div>
        <w:div w:id="1696343984">
          <w:marLeft w:val="1526"/>
          <w:marRight w:val="0"/>
          <w:marTop w:val="100"/>
          <w:marBottom w:val="0"/>
          <w:divBdr>
            <w:top w:val="none" w:sz="0" w:space="0" w:color="auto"/>
            <w:left w:val="none" w:sz="0" w:space="0" w:color="auto"/>
            <w:bottom w:val="none" w:sz="0" w:space="0" w:color="auto"/>
            <w:right w:val="none" w:sz="0" w:space="0" w:color="auto"/>
          </w:divBdr>
        </w:div>
      </w:divsChild>
    </w:div>
    <w:div w:id="1689595245">
      <w:bodyDiv w:val="1"/>
      <w:marLeft w:val="0"/>
      <w:marRight w:val="0"/>
      <w:marTop w:val="0"/>
      <w:marBottom w:val="0"/>
      <w:divBdr>
        <w:top w:val="none" w:sz="0" w:space="0" w:color="auto"/>
        <w:left w:val="none" w:sz="0" w:space="0" w:color="auto"/>
        <w:bottom w:val="none" w:sz="0" w:space="0" w:color="auto"/>
        <w:right w:val="none" w:sz="0" w:space="0" w:color="auto"/>
      </w:divBdr>
      <w:divsChild>
        <w:div w:id="1922592439">
          <w:marLeft w:val="806"/>
          <w:marRight w:val="0"/>
          <w:marTop w:val="200"/>
          <w:marBottom w:val="0"/>
          <w:divBdr>
            <w:top w:val="none" w:sz="0" w:space="0" w:color="auto"/>
            <w:left w:val="none" w:sz="0" w:space="0" w:color="auto"/>
            <w:bottom w:val="none" w:sz="0" w:space="0" w:color="auto"/>
            <w:right w:val="none" w:sz="0" w:space="0" w:color="auto"/>
          </w:divBdr>
        </w:div>
        <w:div w:id="1793745530">
          <w:marLeft w:val="806"/>
          <w:marRight w:val="0"/>
          <w:marTop w:val="200"/>
          <w:marBottom w:val="0"/>
          <w:divBdr>
            <w:top w:val="none" w:sz="0" w:space="0" w:color="auto"/>
            <w:left w:val="none" w:sz="0" w:space="0" w:color="auto"/>
            <w:bottom w:val="none" w:sz="0" w:space="0" w:color="auto"/>
            <w:right w:val="none" w:sz="0" w:space="0" w:color="auto"/>
          </w:divBdr>
        </w:div>
        <w:div w:id="489715275">
          <w:marLeft w:val="806"/>
          <w:marRight w:val="0"/>
          <w:marTop w:val="200"/>
          <w:marBottom w:val="0"/>
          <w:divBdr>
            <w:top w:val="none" w:sz="0" w:space="0" w:color="auto"/>
            <w:left w:val="none" w:sz="0" w:space="0" w:color="auto"/>
            <w:bottom w:val="none" w:sz="0" w:space="0" w:color="auto"/>
            <w:right w:val="none" w:sz="0" w:space="0" w:color="auto"/>
          </w:divBdr>
        </w:div>
        <w:div w:id="1137986855">
          <w:marLeft w:val="806"/>
          <w:marRight w:val="0"/>
          <w:marTop w:val="200"/>
          <w:marBottom w:val="0"/>
          <w:divBdr>
            <w:top w:val="none" w:sz="0" w:space="0" w:color="auto"/>
            <w:left w:val="none" w:sz="0" w:space="0" w:color="auto"/>
            <w:bottom w:val="none" w:sz="0" w:space="0" w:color="auto"/>
            <w:right w:val="none" w:sz="0" w:space="0" w:color="auto"/>
          </w:divBdr>
        </w:div>
      </w:divsChild>
    </w:div>
    <w:div w:id="1715931355">
      <w:bodyDiv w:val="1"/>
      <w:marLeft w:val="0"/>
      <w:marRight w:val="0"/>
      <w:marTop w:val="0"/>
      <w:marBottom w:val="0"/>
      <w:divBdr>
        <w:top w:val="none" w:sz="0" w:space="0" w:color="auto"/>
        <w:left w:val="none" w:sz="0" w:space="0" w:color="auto"/>
        <w:bottom w:val="none" w:sz="0" w:space="0" w:color="auto"/>
        <w:right w:val="none" w:sz="0" w:space="0" w:color="auto"/>
      </w:divBdr>
      <w:divsChild>
        <w:div w:id="2136020774">
          <w:marLeft w:val="547"/>
          <w:marRight w:val="0"/>
          <w:marTop w:val="200"/>
          <w:marBottom w:val="0"/>
          <w:divBdr>
            <w:top w:val="none" w:sz="0" w:space="0" w:color="auto"/>
            <w:left w:val="none" w:sz="0" w:space="0" w:color="auto"/>
            <w:bottom w:val="none" w:sz="0" w:space="0" w:color="auto"/>
            <w:right w:val="none" w:sz="0" w:space="0" w:color="auto"/>
          </w:divBdr>
        </w:div>
        <w:div w:id="682900404">
          <w:marLeft w:val="547"/>
          <w:marRight w:val="0"/>
          <w:marTop w:val="200"/>
          <w:marBottom w:val="0"/>
          <w:divBdr>
            <w:top w:val="none" w:sz="0" w:space="0" w:color="auto"/>
            <w:left w:val="none" w:sz="0" w:space="0" w:color="auto"/>
            <w:bottom w:val="none" w:sz="0" w:space="0" w:color="auto"/>
            <w:right w:val="none" w:sz="0" w:space="0" w:color="auto"/>
          </w:divBdr>
        </w:div>
        <w:div w:id="755371136">
          <w:marLeft w:val="792"/>
          <w:marRight w:val="0"/>
          <w:marTop w:val="100"/>
          <w:marBottom w:val="0"/>
          <w:divBdr>
            <w:top w:val="none" w:sz="0" w:space="0" w:color="auto"/>
            <w:left w:val="none" w:sz="0" w:space="0" w:color="auto"/>
            <w:bottom w:val="none" w:sz="0" w:space="0" w:color="auto"/>
            <w:right w:val="none" w:sz="0" w:space="0" w:color="auto"/>
          </w:divBdr>
        </w:div>
        <w:div w:id="217865046">
          <w:marLeft w:val="792"/>
          <w:marRight w:val="0"/>
          <w:marTop w:val="100"/>
          <w:marBottom w:val="0"/>
          <w:divBdr>
            <w:top w:val="none" w:sz="0" w:space="0" w:color="auto"/>
            <w:left w:val="none" w:sz="0" w:space="0" w:color="auto"/>
            <w:bottom w:val="none" w:sz="0" w:space="0" w:color="auto"/>
            <w:right w:val="none" w:sz="0" w:space="0" w:color="auto"/>
          </w:divBdr>
        </w:div>
        <w:div w:id="604659296">
          <w:marLeft w:val="547"/>
          <w:marRight w:val="0"/>
          <w:marTop w:val="200"/>
          <w:marBottom w:val="0"/>
          <w:divBdr>
            <w:top w:val="none" w:sz="0" w:space="0" w:color="auto"/>
            <w:left w:val="none" w:sz="0" w:space="0" w:color="auto"/>
            <w:bottom w:val="none" w:sz="0" w:space="0" w:color="auto"/>
            <w:right w:val="none" w:sz="0" w:space="0" w:color="auto"/>
          </w:divBdr>
        </w:div>
        <w:div w:id="717709495">
          <w:marLeft w:val="547"/>
          <w:marRight w:val="0"/>
          <w:marTop w:val="200"/>
          <w:marBottom w:val="0"/>
          <w:divBdr>
            <w:top w:val="none" w:sz="0" w:space="0" w:color="auto"/>
            <w:left w:val="none" w:sz="0" w:space="0" w:color="auto"/>
            <w:bottom w:val="none" w:sz="0" w:space="0" w:color="auto"/>
            <w:right w:val="none" w:sz="0" w:space="0" w:color="auto"/>
          </w:divBdr>
        </w:div>
      </w:divsChild>
    </w:div>
    <w:div w:id="1896158143">
      <w:bodyDiv w:val="1"/>
      <w:marLeft w:val="0"/>
      <w:marRight w:val="0"/>
      <w:marTop w:val="0"/>
      <w:marBottom w:val="0"/>
      <w:divBdr>
        <w:top w:val="none" w:sz="0" w:space="0" w:color="auto"/>
        <w:left w:val="none" w:sz="0" w:space="0" w:color="auto"/>
        <w:bottom w:val="none" w:sz="0" w:space="0" w:color="auto"/>
        <w:right w:val="none" w:sz="0" w:space="0" w:color="auto"/>
      </w:divBdr>
    </w:div>
    <w:div w:id="1959335662">
      <w:bodyDiv w:val="1"/>
      <w:marLeft w:val="0"/>
      <w:marRight w:val="0"/>
      <w:marTop w:val="0"/>
      <w:marBottom w:val="0"/>
      <w:divBdr>
        <w:top w:val="none" w:sz="0" w:space="0" w:color="auto"/>
        <w:left w:val="none" w:sz="0" w:space="0" w:color="auto"/>
        <w:bottom w:val="none" w:sz="0" w:space="0" w:color="auto"/>
        <w:right w:val="none" w:sz="0" w:space="0" w:color="auto"/>
      </w:divBdr>
    </w:div>
    <w:div w:id="1984508094">
      <w:bodyDiv w:val="1"/>
      <w:marLeft w:val="0"/>
      <w:marRight w:val="0"/>
      <w:marTop w:val="0"/>
      <w:marBottom w:val="0"/>
      <w:divBdr>
        <w:top w:val="none" w:sz="0" w:space="0" w:color="auto"/>
        <w:left w:val="none" w:sz="0" w:space="0" w:color="auto"/>
        <w:bottom w:val="none" w:sz="0" w:space="0" w:color="auto"/>
        <w:right w:val="none" w:sz="0" w:space="0" w:color="auto"/>
      </w:divBdr>
      <w:divsChild>
        <w:div w:id="1426457161">
          <w:marLeft w:val="360"/>
          <w:marRight w:val="0"/>
          <w:marTop w:val="200"/>
          <w:marBottom w:val="0"/>
          <w:divBdr>
            <w:top w:val="none" w:sz="0" w:space="0" w:color="auto"/>
            <w:left w:val="none" w:sz="0" w:space="0" w:color="auto"/>
            <w:bottom w:val="none" w:sz="0" w:space="0" w:color="auto"/>
            <w:right w:val="none" w:sz="0" w:space="0" w:color="auto"/>
          </w:divBdr>
        </w:div>
        <w:div w:id="537399015">
          <w:marLeft w:val="360"/>
          <w:marRight w:val="0"/>
          <w:marTop w:val="200"/>
          <w:marBottom w:val="0"/>
          <w:divBdr>
            <w:top w:val="none" w:sz="0" w:space="0" w:color="auto"/>
            <w:left w:val="none" w:sz="0" w:space="0" w:color="auto"/>
            <w:bottom w:val="none" w:sz="0" w:space="0" w:color="auto"/>
            <w:right w:val="none" w:sz="0" w:space="0" w:color="auto"/>
          </w:divBdr>
        </w:div>
        <w:div w:id="1308362212">
          <w:marLeft w:val="360"/>
          <w:marRight w:val="0"/>
          <w:marTop w:val="200"/>
          <w:marBottom w:val="0"/>
          <w:divBdr>
            <w:top w:val="none" w:sz="0" w:space="0" w:color="auto"/>
            <w:left w:val="none" w:sz="0" w:space="0" w:color="auto"/>
            <w:bottom w:val="none" w:sz="0" w:space="0" w:color="auto"/>
            <w:right w:val="none" w:sz="0" w:space="0" w:color="auto"/>
          </w:divBdr>
        </w:div>
        <w:div w:id="1197889821">
          <w:marLeft w:val="360"/>
          <w:marRight w:val="0"/>
          <w:marTop w:val="200"/>
          <w:marBottom w:val="0"/>
          <w:divBdr>
            <w:top w:val="none" w:sz="0" w:space="0" w:color="auto"/>
            <w:left w:val="none" w:sz="0" w:space="0" w:color="auto"/>
            <w:bottom w:val="none" w:sz="0" w:space="0" w:color="auto"/>
            <w:right w:val="none" w:sz="0" w:space="0" w:color="auto"/>
          </w:divBdr>
        </w:div>
        <w:div w:id="771784559">
          <w:marLeft w:val="360"/>
          <w:marRight w:val="0"/>
          <w:marTop w:val="200"/>
          <w:marBottom w:val="0"/>
          <w:divBdr>
            <w:top w:val="none" w:sz="0" w:space="0" w:color="auto"/>
            <w:left w:val="none" w:sz="0" w:space="0" w:color="auto"/>
            <w:bottom w:val="none" w:sz="0" w:space="0" w:color="auto"/>
            <w:right w:val="none" w:sz="0" w:space="0" w:color="auto"/>
          </w:divBdr>
        </w:div>
        <w:div w:id="599341769">
          <w:marLeft w:val="360"/>
          <w:marRight w:val="0"/>
          <w:marTop w:val="200"/>
          <w:marBottom w:val="0"/>
          <w:divBdr>
            <w:top w:val="none" w:sz="0" w:space="0" w:color="auto"/>
            <w:left w:val="none" w:sz="0" w:space="0" w:color="auto"/>
            <w:bottom w:val="none" w:sz="0" w:space="0" w:color="auto"/>
            <w:right w:val="none" w:sz="0" w:space="0" w:color="auto"/>
          </w:divBdr>
        </w:div>
        <w:div w:id="1534803582">
          <w:marLeft w:val="360"/>
          <w:marRight w:val="0"/>
          <w:marTop w:val="200"/>
          <w:marBottom w:val="0"/>
          <w:divBdr>
            <w:top w:val="none" w:sz="0" w:space="0" w:color="auto"/>
            <w:left w:val="none" w:sz="0" w:space="0" w:color="auto"/>
            <w:bottom w:val="none" w:sz="0" w:space="0" w:color="auto"/>
            <w:right w:val="none" w:sz="0" w:space="0" w:color="auto"/>
          </w:divBdr>
        </w:div>
        <w:div w:id="1847286635">
          <w:marLeft w:val="360"/>
          <w:marRight w:val="0"/>
          <w:marTop w:val="200"/>
          <w:marBottom w:val="0"/>
          <w:divBdr>
            <w:top w:val="none" w:sz="0" w:space="0" w:color="auto"/>
            <w:left w:val="none" w:sz="0" w:space="0" w:color="auto"/>
            <w:bottom w:val="none" w:sz="0" w:space="0" w:color="auto"/>
            <w:right w:val="none" w:sz="0" w:space="0" w:color="auto"/>
          </w:divBdr>
        </w:div>
        <w:div w:id="153788539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oter" Target="footer5.xml"/><Relationship Id="rId10" Type="http://schemas.openxmlformats.org/officeDocument/2006/relationships/hyperlink" Target="https://www.itu.int/md/meetingdoc.asp?lang=en&amp;parent=T25-SG21-C-0512"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0E1485F74E9F4F9B7D2D3E37BF4067" ma:contentTypeVersion="3" ma:contentTypeDescription="Create a new document." ma:contentTypeScope="" ma:versionID="729a038b4746369b0e35c611ddcce3a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2ed1aefac7e885f4ca034ae4f6afb486"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9AED62-9493-4577-AC19-FD22FE91DFFA}">
  <ds:schemaRefs>
    <ds:schemaRef ds:uri="http://schemas.microsoft.com/sharepoint/v3/contenttype/forms"/>
  </ds:schemaRefs>
</ds:datastoreItem>
</file>

<file path=customXml/itemProps2.xml><?xml version="1.0" encoding="utf-8"?>
<ds:datastoreItem xmlns:ds="http://schemas.openxmlformats.org/officeDocument/2006/customXml" ds:itemID="{69F0308A-7882-477F-A9AB-BF0D34899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8CA5E-AE96-4215-8FEA-432F975B6FE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13</Pages>
  <Words>2177</Words>
  <Characters>14445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Technical Paper - Unformatted template (T21)</vt:lpstr>
    </vt:vector>
  </TitlesOfParts>
  <Manager/>
  <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Paper - Unformatted template (T21)</dc:title>
  <dc:creator>TSB</dc:creator>
  <dc:description>Template updated 2014-10-24</dc:description>
  <cp:lastModifiedBy>Gary Sullivan</cp:lastModifiedBy>
  <cp:revision>3</cp:revision>
  <cp:lastPrinted>2006-11-21T13:52:00Z</cp:lastPrinted>
  <dcterms:created xsi:type="dcterms:W3CDTF">2026-01-21T00:39:00Z</dcterms:created>
  <dcterms:modified xsi:type="dcterms:W3CDTF">2026-04-26T10:04:00Z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0x0101003B0E1485F74E9F4F9B7D2D3E37BF4067</vt:lpwstr>
  </property>
  <property fmtid="{D5CDD505-2E9C-101B-9397-08002B2CF9AE}" pid="9" name="GrammarlyDocumentId">
    <vt:lpwstr>a38d97cd-a523-455e-b3f8-f0a02255f816</vt:lpwstr>
  </property>
</Properties>
</file>